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175DD6" w14:textId="5C3A4A41" w:rsidR="00A96CA5" w:rsidRPr="0000616C" w:rsidDel="006D6313" w:rsidRDefault="0059497B">
      <w:pPr>
        <w:pStyle w:val="Body"/>
        <w:rPr>
          <w:del w:id="0" w:author="Katye Coe" w:date="2019-03-16T11:33:00Z"/>
          <w:rFonts w:ascii="Calibri Light" w:eastAsia="Calibri Light" w:hAnsi="Calibri Light" w:cs="Calibri Light"/>
        </w:rPr>
      </w:pPr>
      <w:del w:id="1" w:author="Katye Coe" w:date="2019-03-16T11:33:00Z">
        <w:r w:rsidRPr="0000616C" w:rsidDel="006D6313">
          <w:rPr>
            <w:rFonts w:ascii="Calibri Light" w:eastAsia="Calibri Light" w:hAnsi="Calibri Light" w:cs="Calibri Light"/>
          </w:rPr>
          <w:delText xml:space="preserve">Katye and Hilary – an aftermath and a friendship </w:delText>
        </w:r>
      </w:del>
    </w:p>
    <w:p w14:paraId="3977AFB6" w14:textId="77777777" w:rsidR="00A96CA5" w:rsidRPr="0000616C" w:rsidDel="0000616C" w:rsidRDefault="00A96CA5">
      <w:pPr>
        <w:pStyle w:val="Body"/>
        <w:rPr>
          <w:del w:id="2" w:author="Katye Coe" w:date="2019-03-16T11:37:00Z"/>
          <w:rFonts w:ascii="Calibri Light" w:eastAsia="Calibri Light" w:hAnsi="Calibri Light" w:cs="Calibri Light"/>
        </w:rPr>
      </w:pPr>
    </w:p>
    <w:p w14:paraId="3F9CB235" w14:textId="40AF1803" w:rsidR="00A96CA5" w:rsidRPr="0000616C" w:rsidRDefault="0059497B">
      <w:pPr>
        <w:pStyle w:val="Body"/>
        <w:rPr>
          <w:ins w:id="3" w:author="Katye Coe" w:date="2019-03-16T11:32:00Z"/>
          <w:rFonts w:ascii="Calibri Light" w:eastAsia="Calibri Light" w:hAnsi="Calibri Light" w:cs="Calibri Light"/>
          <w:rPrChange w:id="4" w:author="Katye Coe" w:date="2019-03-16T11:38:00Z">
            <w:rPr>
              <w:ins w:id="5" w:author="Katye Coe" w:date="2019-03-16T11:32:00Z"/>
              <w:rFonts w:ascii="Calibri Light" w:eastAsia="Calibri Light" w:hAnsi="Calibri Light" w:cs="Calibri Light"/>
              <w:sz w:val="36"/>
              <w:szCs w:val="36"/>
            </w:rPr>
          </w:rPrChange>
        </w:rPr>
      </w:pPr>
      <w:r w:rsidRPr="0000616C">
        <w:rPr>
          <w:rFonts w:ascii="Calibri Light" w:eastAsia="Calibri Light" w:hAnsi="Calibri Light" w:cs="Calibri Light"/>
          <w:rPrChange w:id="6" w:author="Katye Coe" w:date="2019-03-16T11:38:00Z">
            <w:rPr>
              <w:rFonts w:ascii="Calibri Light" w:eastAsia="Calibri Light" w:hAnsi="Calibri Light" w:cs="Calibri Light"/>
              <w:sz w:val="36"/>
              <w:szCs w:val="36"/>
            </w:rPr>
          </w:rPrChange>
        </w:rPr>
        <w:t>Practicing in performing … an aftermath</w:t>
      </w:r>
      <w:ins w:id="7" w:author="Katye Coe" w:date="2019-03-16T11:33:00Z">
        <w:r w:rsidR="006D6313" w:rsidRPr="0000616C">
          <w:rPr>
            <w:rFonts w:ascii="Calibri Light" w:eastAsia="Calibri Light" w:hAnsi="Calibri Light" w:cs="Calibri Light"/>
            <w:rPrChange w:id="8" w:author="Katye Coe" w:date="2019-03-16T11:38:00Z">
              <w:rPr>
                <w:rFonts w:ascii="Calibri Light" w:eastAsia="Calibri Light" w:hAnsi="Calibri Light" w:cs="Calibri Light"/>
                <w:sz w:val="36"/>
                <w:szCs w:val="36"/>
              </w:rPr>
            </w:rPrChange>
          </w:rPr>
          <w:t xml:space="preserve"> and a friendship. </w:t>
        </w:r>
      </w:ins>
    </w:p>
    <w:p w14:paraId="69FD2AB1" w14:textId="305BA630" w:rsidR="006D6313" w:rsidRPr="0000616C" w:rsidRDefault="006D6313">
      <w:pPr>
        <w:pStyle w:val="Body"/>
        <w:rPr>
          <w:ins w:id="9" w:author="Katye Coe" w:date="2019-03-16T11:32:00Z"/>
          <w:rFonts w:ascii="Calibri Light" w:eastAsia="Calibri Light" w:hAnsi="Calibri Light" w:cs="Calibri Light"/>
          <w:rPrChange w:id="10" w:author="Katye Coe" w:date="2019-03-16T11:38:00Z">
            <w:rPr>
              <w:ins w:id="11" w:author="Katye Coe" w:date="2019-03-16T11:32:00Z"/>
              <w:rFonts w:ascii="Calibri Light" w:eastAsia="Calibri Light" w:hAnsi="Calibri Light" w:cs="Calibri Light"/>
              <w:sz w:val="28"/>
              <w:szCs w:val="28"/>
            </w:rPr>
          </w:rPrChange>
        </w:rPr>
      </w:pPr>
    </w:p>
    <w:p w14:paraId="470349C4" w14:textId="77777777" w:rsidR="006D6313" w:rsidRPr="0000616C" w:rsidDel="006D6313" w:rsidRDefault="006D6313">
      <w:pPr>
        <w:pStyle w:val="Body"/>
        <w:rPr>
          <w:del w:id="12" w:author="Katye Coe" w:date="2019-03-16T11:33:00Z"/>
          <w:rFonts w:ascii="Calibri Light" w:eastAsia="Calibri Light" w:hAnsi="Calibri Light" w:cs="Calibri Light"/>
          <w:rPrChange w:id="13" w:author="Katye Coe" w:date="2019-03-16T11:38:00Z">
            <w:rPr>
              <w:del w:id="14" w:author="Katye Coe" w:date="2019-03-16T11:33:00Z"/>
              <w:rFonts w:ascii="Calibri Light" w:eastAsia="Calibri Light" w:hAnsi="Calibri Light" w:cs="Calibri Light"/>
              <w:sz w:val="28"/>
              <w:szCs w:val="28"/>
            </w:rPr>
          </w:rPrChange>
        </w:rPr>
      </w:pPr>
    </w:p>
    <w:p w14:paraId="796D73F7" w14:textId="77777777" w:rsidR="00A96CA5" w:rsidRPr="0000616C" w:rsidDel="006D6313" w:rsidRDefault="00A96CA5">
      <w:pPr>
        <w:pStyle w:val="Body"/>
        <w:rPr>
          <w:del w:id="15" w:author="Katye Coe" w:date="2019-03-16T11:33:00Z"/>
          <w:rFonts w:ascii="Calibri Light" w:eastAsia="Calibri Light" w:hAnsi="Calibri Light" w:cs="Calibri Light"/>
          <w:rPrChange w:id="16" w:author="Katye Coe" w:date="2019-03-16T11:38:00Z">
            <w:rPr>
              <w:del w:id="17" w:author="Katye Coe" w:date="2019-03-16T11:33:00Z"/>
              <w:rFonts w:ascii="Calibri Light" w:eastAsia="Calibri Light" w:hAnsi="Calibri Light" w:cs="Calibri Light"/>
              <w:sz w:val="28"/>
              <w:szCs w:val="28"/>
            </w:rPr>
          </w:rPrChange>
        </w:rPr>
      </w:pPr>
    </w:p>
    <w:p w14:paraId="7706CD54" w14:textId="77777777" w:rsidR="00A96CA5" w:rsidRPr="0000616C" w:rsidRDefault="00A96CA5">
      <w:pPr>
        <w:pStyle w:val="Body"/>
        <w:rPr>
          <w:rFonts w:ascii="Calibri Light" w:eastAsia="Calibri Light" w:hAnsi="Calibri Light" w:cs="Calibri Light"/>
          <w:rPrChange w:id="18" w:author="Katye Coe" w:date="2019-03-16T11:38:00Z">
            <w:rPr>
              <w:rFonts w:ascii="Calibri Light" w:eastAsia="Calibri Light" w:hAnsi="Calibri Light" w:cs="Calibri Light"/>
              <w:sz w:val="28"/>
              <w:szCs w:val="28"/>
            </w:rPr>
          </w:rPrChange>
        </w:rPr>
      </w:pPr>
    </w:p>
    <w:p w14:paraId="5B00006E" w14:textId="77777777" w:rsidR="00A96CA5" w:rsidRPr="0000616C" w:rsidRDefault="0059497B">
      <w:pPr>
        <w:pStyle w:val="Body"/>
        <w:rPr>
          <w:rFonts w:ascii="Calibri Light" w:eastAsia="Calibri Light" w:hAnsi="Calibri Light" w:cs="Calibri Light"/>
          <w:rPrChange w:id="19"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20" w:author="Katye Coe" w:date="2019-03-16T11:38:00Z">
            <w:rPr>
              <w:rFonts w:ascii="Calibri Light" w:eastAsia="Calibri Light" w:hAnsi="Calibri Light" w:cs="Calibri Light"/>
              <w:sz w:val="28"/>
              <w:szCs w:val="28"/>
            </w:rPr>
          </w:rPrChange>
        </w:rPr>
        <w:t>We are practicing the possibility of a single consciousness, embodied in two forms. </w:t>
      </w:r>
    </w:p>
    <w:p w14:paraId="2A1D71FA" w14:textId="77777777" w:rsidR="00A96CA5" w:rsidRPr="0000616C" w:rsidRDefault="00A96CA5">
      <w:pPr>
        <w:pStyle w:val="Body"/>
        <w:rPr>
          <w:rFonts w:ascii="Calibri Light" w:eastAsia="Calibri Light" w:hAnsi="Calibri Light" w:cs="Calibri Light"/>
          <w:rPrChange w:id="21" w:author="Katye Coe" w:date="2019-03-16T11:38:00Z">
            <w:rPr>
              <w:rFonts w:ascii="Calibri Light" w:eastAsia="Calibri Light" w:hAnsi="Calibri Light" w:cs="Calibri Light"/>
              <w:sz w:val="28"/>
              <w:szCs w:val="28"/>
            </w:rPr>
          </w:rPrChange>
        </w:rPr>
      </w:pPr>
    </w:p>
    <w:p w14:paraId="46AA3A85" w14:textId="36FEF16E" w:rsidR="00A96CA5" w:rsidRPr="0000616C" w:rsidRDefault="0059497B">
      <w:pPr>
        <w:pStyle w:val="Body"/>
        <w:rPr>
          <w:ins w:id="22" w:author="Katye Coe" w:date="2019-03-16T11:15:00Z"/>
          <w:rFonts w:ascii="Calibri Light" w:eastAsia="Calibri Light" w:hAnsi="Calibri Light" w:cs="Calibri Light"/>
          <w:rPrChange w:id="23" w:author="Katye Coe" w:date="2019-03-16T11:38:00Z">
            <w:rPr>
              <w:ins w:id="24" w:author="Katye Coe" w:date="2019-03-16T11:15:00Z"/>
              <w:rFonts w:ascii="Calibri Light" w:eastAsia="Calibri Light" w:hAnsi="Calibri Light" w:cs="Calibri Light"/>
              <w:sz w:val="28"/>
              <w:szCs w:val="28"/>
            </w:rPr>
          </w:rPrChange>
        </w:rPr>
      </w:pPr>
      <w:r w:rsidRPr="0000616C">
        <w:rPr>
          <w:rFonts w:ascii="Calibri Light" w:eastAsia="Calibri Light" w:hAnsi="Calibri Light" w:cs="Calibri Light"/>
          <w:rPrChange w:id="25" w:author="Katye Coe" w:date="2019-03-16T11:38:00Z">
            <w:rPr>
              <w:rFonts w:ascii="Calibri Light" w:eastAsia="Calibri Light" w:hAnsi="Calibri Light" w:cs="Calibri Light"/>
              <w:sz w:val="28"/>
              <w:szCs w:val="28"/>
            </w:rPr>
          </w:rPrChange>
        </w:rPr>
        <w:t>I have been performing</w:t>
      </w:r>
      <w:ins w:id="26" w:author="Katye Coe" w:date="2019-03-16T11:33:00Z">
        <w:r w:rsidR="006D6313" w:rsidRPr="0000616C">
          <w:rPr>
            <w:rFonts w:ascii="Calibri Light" w:eastAsia="Calibri Light" w:hAnsi="Calibri Light" w:cs="Calibri Light"/>
            <w:rPrChange w:id="27" w:author="Katye Coe" w:date="2019-03-16T11:38:00Z">
              <w:rPr>
                <w:rFonts w:ascii="Calibri Light" w:eastAsia="Calibri Light" w:hAnsi="Calibri Light" w:cs="Calibri Light"/>
                <w:sz w:val="28"/>
                <w:szCs w:val="28"/>
              </w:rPr>
            </w:rPrChange>
          </w:rPr>
          <w:t xml:space="preserve"> a</w:t>
        </w:r>
      </w:ins>
      <w:del w:id="28" w:author="Katye Coe" w:date="2019-03-16T11:33:00Z">
        <w:r w:rsidRPr="0000616C" w:rsidDel="006D6313">
          <w:rPr>
            <w:rFonts w:ascii="Calibri Light" w:eastAsia="Calibri Light" w:hAnsi="Calibri Light" w:cs="Calibri Light"/>
            <w:rPrChange w:id="29" w:author="Katye Coe" w:date="2019-03-16T11:38:00Z">
              <w:rPr>
                <w:rFonts w:ascii="Calibri Light" w:eastAsia="Calibri Light" w:hAnsi="Calibri Light" w:cs="Calibri Light"/>
                <w:sz w:val="28"/>
                <w:szCs w:val="28"/>
              </w:rPr>
            </w:rPrChange>
          </w:rPr>
          <w:delText xml:space="preserve"> this</w:delText>
        </w:r>
      </w:del>
      <w:r w:rsidRPr="0000616C">
        <w:rPr>
          <w:rFonts w:ascii="Calibri Light" w:eastAsia="Calibri Light" w:hAnsi="Calibri Light" w:cs="Calibri Light"/>
          <w:rPrChange w:id="30" w:author="Katye Coe" w:date="2019-03-16T11:38:00Z">
            <w:rPr>
              <w:rFonts w:ascii="Calibri Light" w:eastAsia="Calibri Light" w:hAnsi="Calibri Light" w:cs="Calibri Light"/>
              <w:sz w:val="28"/>
              <w:szCs w:val="28"/>
            </w:rPr>
          </w:rPrChange>
        </w:rPr>
        <w:t xml:space="preserve"> </w:t>
      </w:r>
      <w:ins w:id="31" w:author="Katye Coe" w:date="2019-03-16T11:33:00Z">
        <w:r w:rsidR="006D6313" w:rsidRPr="0000616C">
          <w:rPr>
            <w:rFonts w:ascii="Calibri Light" w:eastAsia="Calibri Light" w:hAnsi="Calibri Light" w:cs="Calibri Light"/>
            <w:rPrChange w:id="32" w:author="Katye Coe" w:date="2019-03-16T11:38:00Z">
              <w:rPr>
                <w:rFonts w:ascii="Calibri Light" w:eastAsia="Calibri Light" w:hAnsi="Calibri Light" w:cs="Calibri Light"/>
                <w:sz w:val="28"/>
                <w:szCs w:val="28"/>
              </w:rPr>
            </w:rPrChange>
          </w:rPr>
          <w:t>choreography</w:t>
        </w:r>
      </w:ins>
      <w:del w:id="33" w:author="Katye Coe" w:date="2019-03-16T11:33:00Z">
        <w:r w:rsidRPr="0000616C" w:rsidDel="006D6313">
          <w:rPr>
            <w:rFonts w:ascii="Calibri Light" w:eastAsia="Calibri Light" w:hAnsi="Calibri Light" w:cs="Calibri Light"/>
            <w:rPrChange w:id="34" w:author="Katye Coe" w:date="2019-03-16T11:38:00Z">
              <w:rPr>
                <w:rFonts w:ascii="Calibri Light" w:eastAsia="Calibri Light" w:hAnsi="Calibri Light" w:cs="Calibri Light"/>
                <w:sz w:val="28"/>
                <w:szCs w:val="28"/>
              </w:rPr>
            </w:rPrChange>
          </w:rPr>
          <w:delText>work</w:delText>
        </w:r>
      </w:del>
      <w:r w:rsidRPr="0000616C">
        <w:rPr>
          <w:rFonts w:ascii="Calibri Light" w:eastAsia="Calibri Light" w:hAnsi="Calibri Light" w:cs="Calibri Light"/>
          <w:rPrChange w:id="35" w:author="Katye Coe" w:date="2019-03-16T11:38:00Z">
            <w:rPr>
              <w:rFonts w:ascii="Calibri Light" w:eastAsia="Calibri Light" w:hAnsi="Calibri Light" w:cs="Calibri Light"/>
              <w:sz w:val="28"/>
              <w:szCs w:val="28"/>
            </w:rPr>
          </w:rPrChange>
        </w:rPr>
        <w:t xml:space="preserve"> called Singular for the last 8 years and I think it's the longest that I've returned intermittently to </w:t>
      </w:r>
      <w:ins w:id="36" w:author="Katye Coe" w:date="2019-03-16T11:24:00Z">
        <w:r w:rsidR="000505AA" w:rsidRPr="0000616C">
          <w:rPr>
            <w:rFonts w:ascii="Calibri Light" w:eastAsia="Calibri Light" w:hAnsi="Calibri Light" w:cs="Calibri Light"/>
            <w:rPrChange w:id="37" w:author="Katye Coe" w:date="2019-03-16T11:38:00Z">
              <w:rPr>
                <w:rFonts w:ascii="Calibri Light" w:eastAsia="Calibri Light" w:hAnsi="Calibri Light" w:cs="Calibri Light"/>
                <w:sz w:val="28"/>
                <w:szCs w:val="28"/>
              </w:rPr>
            </w:rPrChange>
          </w:rPr>
          <w:t>perform a</w:t>
        </w:r>
      </w:ins>
      <w:del w:id="38" w:author="Katye Coe" w:date="2019-03-16T11:24:00Z">
        <w:r w:rsidRPr="0000616C" w:rsidDel="000505AA">
          <w:rPr>
            <w:rFonts w:ascii="Calibri Light" w:eastAsia="Calibri Light" w:hAnsi="Calibri Light" w:cs="Calibri Light"/>
            <w:rPrChange w:id="39" w:author="Katye Coe" w:date="2019-03-16T11:38:00Z">
              <w:rPr>
                <w:rFonts w:ascii="Calibri Light" w:eastAsia="Calibri Light" w:hAnsi="Calibri Light" w:cs="Calibri Light"/>
                <w:sz w:val="28"/>
                <w:szCs w:val="28"/>
              </w:rPr>
            </w:rPrChange>
          </w:rPr>
          <w:delText>one</w:delText>
        </w:r>
      </w:del>
      <w:r w:rsidRPr="0000616C">
        <w:rPr>
          <w:rFonts w:ascii="Calibri Light" w:eastAsia="Calibri Light" w:hAnsi="Calibri Light" w:cs="Calibri Light"/>
          <w:rPrChange w:id="40" w:author="Katye Coe" w:date="2019-03-16T11:38:00Z">
            <w:rPr>
              <w:rFonts w:ascii="Calibri Light" w:eastAsia="Calibri Light" w:hAnsi="Calibri Light" w:cs="Calibri Light"/>
              <w:sz w:val="28"/>
              <w:szCs w:val="28"/>
            </w:rPr>
          </w:rPrChange>
        </w:rPr>
        <w:t xml:space="preserve"> work. I perform the work with Hilary </w:t>
      </w:r>
      <w:proofErr w:type="spellStart"/>
      <w:r w:rsidRPr="0000616C">
        <w:rPr>
          <w:rFonts w:ascii="Calibri Light" w:eastAsia="Calibri Light" w:hAnsi="Calibri Light" w:cs="Calibri Light"/>
          <w:rPrChange w:id="41" w:author="Katye Coe" w:date="2019-03-16T11:38:00Z">
            <w:rPr>
              <w:rFonts w:ascii="Calibri Light" w:eastAsia="Calibri Light" w:hAnsi="Calibri Light" w:cs="Calibri Light"/>
              <w:sz w:val="28"/>
              <w:szCs w:val="28"/>
            </w:rPr>
          </w:rPrChange>
        </w:rPr>
        <w:t>Stainsby</w:t>
      </w:r>
      <w:proofErr w:type="spellEnd"/>
      <w:r w:rsidRPr="0000616C">
        <w:rPr>
          <w:rFonts w:ascii="Calibri Light" w:eastAsia="Calibri Light" w:hAnsi="Calibri Light" w:cs="Calibri Light"/>
          <w:rPrChange w:id="42" w:author="Katye Coe" w:date="2019-03-16T11:38:00Z">
            <w:rPr>
              <w:rFonts w:ascii="Calibri Light" w:eastAsia="Calibri Light" w:hAnsi="Calibri Light" w:cs="Calibri Light"/>
              <w:sz w:val="28"/>
              <w:szCs w:val="28"/>
            </w:rPr>
          </w:rPrChange>
        </w:rPr>
        <w:t>, and I've always performed it with her. Joe Moran, the choreographer who</w:t>
      </w:r>
      <w:ins w:id="43" w:author="Katye Coe" w:date="2019-03-16T11:10:00Z">
        <w:r w:rsidR="00913DFD" w:rsidRPr="0000616C">
          <w:rPr>
            <w:rFonts w:ascii="Calibri Light" w:eastAsia="Calibri Light" w:hAnsi="Calibri Light" w:cs="Calibri Light"/>
            <w:rPrChange w:id="44" w:author="Katye Coe" w:date="2019-03-16T11:38:00Z">
              <w:rPr>
                <w:rFonts w:ascii="Calibri Light" w:eastAsia="Calibri Light" w:hAnsi="Calibri Light" w:cs="Calibri Light"/>
                <w:sz w:val="28"/>
                <w:szCs w:val="28"/>
              </w:rPr>
            </w:rPrChange>
          </w:rPr>
          <w:t xml:space="preserve"> devised and direct</w:t>
        </w:r>
      </w:ins>
      <w:ins w:id="45" w:author="Katye Coe" w:date="2019-03-16T11:12:00Z">
        <w:r w:rsidR="00913DFD" w:rsidRPr="0000616C">
          <w:rPr>
            <w:rFonts w:ascii="Calibri Light" w:eastAsia="Calibri Light" w:hAnsi="Calibri Light" w:cs="Calibri Light"/>
            <w:rPrChange w:id="46" w:author="Katye Coe" w:date="2019-03-16T11:38:00Z">
              <w:rPr>
                <w:rFonts w:ascii="Calibri Light" w:eastAsia="Calibri Light" w:hAnsi="Calibri Light" w:cs="Calibri Light"/>
                <w:sz w:val="28"/>
                <w:szCs w:val="28"/>
              </w:rPr>
            </w:rPrChange>
          </w:rPr>
          <w:t>s Singular</w:t>
        </w:r>
      </w:ins>
      <w:del w:id="47" w:author="Katye Coe" w:date="2019-03-16T11:10:00Z">
        <w:r w:rsidRPr="0000616C" w:rsidDel="00913DFD">
          <w:rPr>
            <w:rFonts w:ascii="Calibri Light" w:eastAsia="Calibri Light" w:hAnsi="Calibri Light" w:cs="Calibri Light"/>
            <w:rPrChange w:id="48" w:author="Katye Coe" w:date="2019-03-16T11:38:00Z">
              <w:rPr>
                <w:rFonts w:ascii="Calibri Light" w:eastAsia="Calibri Light" w:hAnsi="Calibri Light" w:cs="Calibri Light"/>
                <w:sz w:val="28"/>
                <w:szCs w:val="28"/>
              </w:rPr>
            </w:rPrChange>
          </w:rPr>
          <w:delText xml:space="preserve"> wrote</w:delText>
        </w:r>
      </w:del>
      <w:ins w:id="49" w:author="Katye Coe" w:date="2019-03-16T11:12:00Z">
        <w:r w:rsidR="00913DFD" w:rsidRPr="0000616C">
          <w:rPr>
            <w:rFonts w:ascii="Calibri Light" w:eastAsia="Calibri Light" w:hAnsi="Calibri Light" w:cs="Calibri Light"/>
            <w:rPrChange w:id="50" w:author="Katye Coe" w:date="2019-03-16T11:38:00Z">
              <w:rPr>
                <w:rFonts w:ascii="Calibri Light" w:eastAsia="Calibri Light" w:hAnsi="Calibri Light" w:cs="Calibri Light"/>
                <w:sz w:val="28"/>
                <w:szCs w:val="28"/>
              </w:rPr>
            </w:rPrChange>
          </w:rPr>
          <w:t xml:space="preserve">, </w:t>
        </w:r>
      </w:ins>
      <w:del w:id="51" w:author="Katye Coe" w:date="2019-03-16T11:12:00Z">
        <w:r w:rsidRPr="0000616C" w:rsidDel="00913DFD">
          <w:rPr>
            <w:rFonts w:ascii="Calibri Light" w:eastAsia="Calibri Light" w:hAnsi="Calibri Light" w:cs="Calibri Light"/>
            <w:rPrChange w:id="52" w:author="Katye Coe" w:date="2019-03-16T11:38:00Z">
              <w:rPr>
                <w:rFonts w:ascii="Calibri Light" w:eastAsia="Calibri Light" w:hAnsi="Calibri Light" w:cs="Calibri Light"/>
                <w:sz w:val="28"/>
                <w:szCs w:val="28"/>
              </w:rPr>
            </w:rPrChange>
          </w:rPr>
          <w:delText xml:space="preserve"> the score that we perform, </w:delText>
        </w:r>
      </w:del>
      <w:r w:rsidRPr="0000616C">
        <w:rPr>
          <w:rFonts w:ascii="Calibri Light" w:eastAsia="Calibri Light" w:hAnsi="Calibri Light" w:cs="Calibri Light"/>
          <w:rPrChange w:id="53" w:author="Katye Coe" w:date="2019-03-16T11:38:00Z">
            <w:rPr>
              <w:rFonts w:ascii="Calibri Light" w:eastAsia="Calibri Light" w:hAnsi="Calibri Light" w:cs="Calibri Light"/>
              <w:sz w:val="28"/>
              <w:szCs w:val="28"/>
            </w:rPr>
          </w:rPrChange>
        </w:rPr>
        <w:t>cast Hilary and I together and I'm pretty sure I will never perform it with anyone else. Other couples do perform it,</w:t>
      </w:r>
      <w:ins w:id="54" w:author="Katye Coe" w:date="2019-03-16T11:13:00Z">
        <w:r w:rsidR="00913DFD" w:rsidRPr="0000616C">
          <w:rPr>
            <w:rFonts w:ascii="Calibri Light" w:eastAsia="Calibri Light" w:hAnsi="Calibri Light" w:cs="Calibri Light"/>
            <w:rPrChange w:id="55" w:author="Katye Coe" w:date="2019-03-16T11:38:00Z">
              <w:rPr>
                <w:rFonts w:ascii="Calibri Light" w:eastAsia="Calibri Light" w:hAnsi="Calibri Light" w:cs="Calibri Light"/>
                <w:sz w:val="28"/>
                <w:szCs w:val="28"/>
              </w:rPr>
            </w:rPrChange>
          </w:rPr>
          <w:t xml:space="preserve"> and</w:t>
        </w:r>
      </w:ins>
      <w:del w:id="56" w:author="Katye Coe" w:date="2019-03-16T11:13:00Z">
        <w:r w:rsidRPr="0000616C" w:rsidDel="00913DFD">
          <w:rPr>
            <w:rFonts w:ascii="Calibri Light" w:eastAsia="Calibri Light" w:hAnsi="Calibri Light" w:cs="Calibri Light"/>
            <w:rPrChange w:id="57" w:author="Katye Coe" w:date="2019-03-16T11:38:00Z">
              <w:rPr>
                <w:rFonts w:ascii="Calibri Light" w:eastAsia="Calibri Light" w:hAnsi="Calibri Light" w:cs="Calibri Light"/>
                <w:sz w:val="28"/>
                <w:szCs w:val="28"/>
              </w:rPr>
            </w:rPrChange>
          </w:rPr>
          <w:delText xml:space="preserve"> but</w:delText>
        </w:r>
      </w:del>
      <w:r w:rsidRPr="0000616C">
        <w:rPr>
          <w:rFonts w:ascii="Calibri Light" w:eastAsia="Calibri Light" w:hAnsi="Calibri Light" w:cs="Calibri Light"/>
          <w:rPrChange w:id="58" w:author="Katye Coe" w:date="2019-03-16T11:38:00Z">
            <w:rPr>
              <w:rFonts w:ascii="Calibri Light" w:eastAsia="Calibri Light" w:hAnsi="Calibri Light" w:cs="Calibri Light"/>
              <w:sz w:val="28"/>
              <w:szCs w:val="28"/>
            </w:rPr>
          </w:rPrChange>
        </w:rPr>
        <w:t xml:space="preserve"> I'm pretty sure they will only perform it in the couples in which they were cast.</w:t>
      </w:r>
    </w:p>
    <w:p w14:paraId="21C412F4" w14:textId="7A17E0FF" w:rsidR="00913DFD" w:rsidRPr="0000616C" w:rsidRDefault="00913DFD">
      <w:pPr>
        <w:pStyle w:val="Body"/>
        <w:rPr>
          <w:ins w:id="59" w:author="Katye Coe" w:date="2019-03-16T11:15:00Z"/>
          <w:rFonts w:ascii="Calibri Light" w:eastAsia="Calibri Light" w:hAnsi="Calibri Light" w:cs="Calibri Light"/>
          <w:rPrChange w:id="60" w:author="Katye Coe" w:date="2019-03-16T11:38:00Z">
            <w:rPr>
              <w:ins w:id="61" w:author="Katye Coe" w:date="2019-03-16T11:15:00Z"/>
              <w:rFonts w:ascii="Calibri Light" w:eastAsia="Calibri Light" w:hAnsi="Calibri Light" w:cs="Calibri Light"/>
              <w:sz w:val="28"/>
              <w:szCs w:val="28"/>
            </w:rPr>
          </w:rPrChange>
        </w:rPr>
      </w:pPr>
    </w:p>
    <w:p w14:paraId="011F85FC" w14:textId="68378BD2" w:rsidR="00913DFD" w:rsidRPr="0000616C" w:rsidRDefault="00913DFD">
      <w:pPr>
        <w:pStyle w:val="Body"/>
        <w:rPr>
          <w:rFonts w:ascii="Calibri Light" w:eastAsia="Calibri Light" w:hAnsi="Calibri Light" w:cs="Calibri Light"/>
          <w:rPrChange w:id="62" w:author="Katye Coe" w:date="2019-03-16T11:38:00Z">
            <w:rPr>
              <w:rFonts w:ascii="Calibri Light" w:eastAsia="Calibri Light" w:hAnsi="Calibri Light" w:cs="Calibri Light"/>
              <w:sz w:val="28"/>
              <w:szCs w:val="28"/>
            </w:rPr>
          </w:rPrChange>
        </w:rPr>
      </w:pPr>
      <w:ins w:id="63" w:author="Katye Coe" w:date="2019-03-16T11:15:00Z">
        <w:r w:rsidRPr="0000616C">
          <w:rPr>
            <w:rFonts w:ascii="Calibri Light" w:eastAsia="Calibri Light" w:hAnsi="Calibri Light" w:cs="Calibri Light"/>
            <w:rPrChange w:id="64" w:author="Katye Coe" w:date="2019-03-16T11:38:00Z">
              <w:rPr>
                <w:rFonts w:ascii="Calibri Light" w:eastAsia="Calibri Light" w:hAnsi="Calibri Light" w:cs="Calibri Light"/>
                <w:sz w:val="28"/>
                <w:szCs w:val="28"/>
              </w:rPr>
            </w:rPrChange>
          </w:rPr>
          <w:t>The work</w:t>
        </w:r>
      </w:ins>
      <w:ins w:id="65" w:author="Katye Coe" w:date="2019-03-16T11:20:00Z">
        <w:r w:rsidRPr="0000616C">
          <w:rPr>
            <w:rFonts w:ascii="Calibri Light" w:eastAsia="Calibri Light" w:hAnsi="Calibri Light" w:cs="Calibri Light"/>
            <w:rPrChange w:id="66" w:author="Katye Coe" w:date="2019-03-16T11:38:00Z">
              <w:rPr>
                <w:rFonts w:ascii="Calibri Light" w:eastAsia="Calibri Light" w:hAnsi="Calibri Light" w:cs="Calibri Light"/>
                <w:sz w:val="28"/>
                <w:szCs w:val="28"/>
              </w:rPr>
            </w:rPrChange>
          </w:rPr>
          <w:t xml:space="preserve"> </w:t>
        </w:r>
      </w:ins>
      <w:ins w:id="67" w:author="Katye Coe" w:date="2019-03-16T11:15:00Z">
        <w:r w:rsidRPr="0000616C">
          <w:rPr>
            <w:rFonts w:ascii="Calibri Light" w:eastAsia="Calibri Light" w:hAnsi="Calibri Light" w:cs="Calibri Light"/>
            <w:rPrChange w:id="68" w:author="Katye Coe" w:date="2019-03-16T11:38:00Z">
              <w:rPr>
                <w:rFonts w:ascii="Calibri Light" w:eastAsia="Calibri Light" w:hAnsi="Calibri Light" w:cs="Calibri Light"/>
                <w:sz w:val="28"/>
                <w:szCs w:val="28"/>
              </w:rPr>
            </w:rPrChange>
          </w:rPr>
          <w:t>is a choreography that</w:t>
        </w:r>
      </w:ins>
      <w:ins w:id="69" w:author="Katye Coe" w:date="2019-03-16T11:20:00Z">
        <w:r w:rsidR="000505AA" w:rsidRPr="0000616C">
          <w:rPr>
            <w:rFonts w:ascii="Calibri Light" w:eastAsia="Calibri Light" w:hAnsi="Calibri Light" w:cs="Calibri Light"/>
            <w:rPrChange w:id="70" w:author="Katye Coe" w:date="2019-03-16T11:38:00Z">
              <w:rPr>
                <w:rFonts w:ascii="Calibri Light" w:eastAsia="Calibri Light" w:hAnsi="Calibri Light" w:cs="Calibri Light"/>
                <w:sz w:val="28"/>
                <w:szCs w:val="28"/>
              </w:rPr>
            </w:rPrChange>
          </w:rPr>
          <w:t xml:space="preserve"> includes</w:t>
        </w:r>
      </w:ins>
      <w:ins w:id="71" w:author="Katye Coe" w:date="2019-03-16T11:15:00Z">
        <w:r w:rsidRPr="0000616C">
          <w:rPr>
            <w:rFonts w:ascii="Calibri Light" w:eastAsia="Calibri Light" w:hAnsi="Calibri Light" w:cs="Calibri Light"/>
            <w:rPrChange w:id="72" w:author="Katye Coe" w:date="2019-03-16T11:38:00Z">
              <w:rPr>
                <w:rFonts w:ascii="Calibri Light" w:eastAsia="Calibri Light" w:hAnsi="Calibri Light" w:cs="Calibri Light"/>
                <w:sz w:val="28"/>
                <w:szCs w:val="28"/>
              </w:rPr>
            </w:rPrChange>
          </w:rPr>
          <w:t xml:space="preserve"> a </w:t>
        </w:r>
      </w:ins>
      <w:ins w:id="73" w:author="Katye Coe" w:date="2019-03-16T11:20:00Z">
        <w:r w:rsidR="000505AA" w:rsidRPr="0000616C">
          <w:rPr>
            <w:rFonts w:ascii="Calibri Light" w:eastAsia="Calibri Light" w:hAnsi="Calibri Light" w:cs="Calibri Light"/>
            <w:rPrChange w:id="74" w:author="Katye Coe" w:date="2019-03-16T11:38:00Z">
              <w:rPr>
                <w:rFonts w:ascii="Calibri Light" w:eastAsia="Calibri Light" w:hAnsi="Calibri Light" w:cs="Calibri Light"/>
                <w:sz w:val="28"/>
                <w:szCs w:val="28"/>
              </w:rPr>
            </w:rPrChange>
          </w:rPr>
          <w:t xml:space="preserve">specific written </w:t>
        </w:r>
      </w:ins>
      <w:ins w:id="75" w:author="Katye Coe" w:date="2019-03-16T11:16:00Z">
        <w:r w:rsidRPr="0000616C">
          <w:rPr>
            <w:rFonts w:ascii="Calibri Light" w:eastAsia="Calibri Light" w:hAnsi="Calibri Light" w:cs="Calibri Light"/>
            <w:rPrChange w:id="76" w:author="Katye Coe" w:date="2019-03-16T11:38:00Z">
              <w:rPr>
                <w:rFonts w:ascii="Calibri Light" w:eastAsia="Calibri Light" w:hAnsi="Calibri Light" w:cs="Calibri Light"/>
                <w:sz w:val="28"/>
                <w:szCs w:val="28"/>
              </w:rPr>
            </w:rPrChange>
          </w:rPr>
          <w:t xml:space="preserve">score that Joe wrote and continues to </w:t>
        </w:r>
      </w:ins>
      <w:ins w:id="77" w:author="Katye Coe" w:date="2019-03-16T11:17:00Z">
        <w:r w:rsidRPr="0000616C">
          <w:rPr>
            <w:rFonts w:ascii="Calibri Light" w:eastAsia="Calibri Light" w:hAnsi="Calibri Light" w:cs="Calibri Light"/>
            <w:rPrChange w:id="78" w:author="Katye Coe" w:date="2019-03-16T11:38:00Z">
              <w:rPr>
                <w:rFonts w:ascii="Calibri Light" w:eastAsia="Calibri Light" w:hAnsi="Calibri Light" w:cs="Calibri Light"/>
                <w:sz w:val="28"/>
                <w:szCs w:val="28"/>
              </w:rPr>
            </w:rPrChange>
          </w:rPr>
          <w:t>work and to operate</w:t>
        </w:r>
      </w:ins>
      <w:ins w:id="79" w:author="Katye Coe" w:date="2019-03-16T11:21:00Z">
        <w:r w:rsidR="000505AA" w:rsidRPr="0000616C">
          <w:rPr>
            <w:rFonts w:ascii="Calibri Light" w:eastAsia="Calibri Light" w:hAnsi="Calibri Light" w:cs="Calibri Light"/>
            <w:rPrChange w:id="80" w:author="Katye Coe" w:date="2019-03-16T11:38:00Z">
              <w:rPr>
                <w:rFonts w:ascii="Calibri Light" w:eastAsia="Calibri Light" w:hAnsi="Calibri Light" w:cs="Calibri Light"/>
                <w:sz w:val="28"/>
                <w:szCs w:val="28"/>
              </w:rPr>
            </w:rPrChange>
          </w:rPr>
          <w:t xml:space="preserve"> with us in rehears</w:t>
        </w:r>
      </w:ins>
      <w:ins w:id="81" w:author="Katye Coe" w:date="2019-03-16T11:23:00Z">
        <w:r w:rsidR="000505AA" w:rsidRPr="0000616C">
          <w:rPr>
            <w:rFonts w:ascii="Calibri Light" w:eastAsia="Calibri Light" w:hAnsi="Calibri Light" w:cs="Calibri Light"/>
            <w:rPrChange w:id="82" w:author="Katye Coe" w:date="2019-03-16T11:38:00Z">
              <w:rPr>
                <w:rFonts w:ascii="Calibri Light" w:eastAsia="Calibri Light" w:hAnsi="Calibri Light" w:cs="Calibri Light"/>
                <w:sz w:val="28"/>
                <w:szCs w:val="28"/>
              </w:rPr>
            </w:rPrChange>
          </w:rPr>
          <w:t>a</w:t>
        </w:r>
      </w:ins>
      <w:ins w:id="83" w:author="Katye Coe" w:date="2019-03-16T11:21:00Z">
        <w:r w:rsidR="000505AA" w:rsidRPr="0000616C">
          <w:rPr>
            <w:rFonts w:ascii="Calibri Light" w:eastAsia="Calibri Light" w:hAnsi="Calibri Light" w:cs="Calibri Light"/>
            <w:rPrChange w:id="84" w:author="Katye Coe" w:date="2019-03-16T11:38:00Z">
              <w:rPr>
                <w:rFonts w:ascii="Calibri Light" w:eastAsia="Calibri Light" w:hAnsi="Calibri Light" w:cs="Calibri Light"/>
                <w:sz w:val="28"/>
                <w:szCs w:val="28"/>
              </w:rPr>
            </w:rPrChange>
          </w:rPr>
          <w:t>l and performance</w:t>
        </w:r>
      </w:ins>
      <w:ins w:id="85" w:author="Katye Coe" w:date="2019-03-16T11:17:00Z">
        <w:r w:rsidRPr="0000616C">
          <w:rPr>
            <w:rFonts w:ascii="Calibri Light" w:eastAsia="Calibri Light" w:hAnsi="Calibri Light" w:cs="Calibri Light"/>
            <w:rPrChange w:id="86" w:author="Katye Coe" w:date="2019-03-16T11:38:00Z">
              <w:rPr>
                <w:rFonts w:ascii="Calibri Light" w:eastAsia="Calibri Light" w:hAnsi="Calibri Light" w:cs="Calibri Light"/>
                <w:sz w:val="28"/>
                <w:szCs w:val="28"/>
              </w:rPr>
            </w:rPrChange>
          </w:rPr>
          <w:t xml:space="preserve">. </w:t>
        </w:r>
      </w:ins>
      <w:ins w:id="87" w:author="Katye Coe" w:date="2019-03-16T11:21:00Z">
        <w:r w:rsidR="000505AA" w:rsidRPr="0000616C">
          <w:rPr>
            <w:rFonts w:ascii="Calibri Light" w:eastAsia="Calibri Light" w:hAnsi="Calibri Light" w:cs="Calibri Light"/>
            <w:rPrChange w:id="88" w:author="Katye Coe" w:date="2019-03-16T11:38:00Z">
              <w:rPr>
                <w:rFonts w:ascii="Calibri Light" w:eastAsia="Calibri Light" w:hAnsi="Calibri Light" w:cs="Calibri Light"/>
                <w:sz w:val="28"/>
                <w:szCs w:val="28"/>
              </w:rPr>
            </w:rPrChange>
          </w:rPr>
          <w:t xml:space="preserve">My experience </w:t>
        </w:r>
      </w:ins>
      <w:ins w:id="89" w:author="Katye Coe" w:date="2019-03-16T11:22:00Z">
        <w:r w:rsidR="000505AA" w:rsidRPr="0000616C">
          <w:rPr>
            <w:rFonts w:ascii="Calibri Light" w:eastAsia="Calibri Light" w:hAnsi="Calibri Light" w:cs="Calibri Light"/>
            <w:rPrChange w:id="90" w:author="Katye Coe" w:date="2019-03-16T11:38:00Z">
              <w:rPr>
                <w:rFonts w:ascii="Calibri Light" w:eastAsia="Calibri Light" w:hAnsi="Calibri Light" w:cs="Calibri Light"/>
                <w:sz w:val="28"/>
                <w:szCs w:val="28"/>
              </w:rPr>
            </w:rPrChange>
          </w:rPr>
          <w:t>is that h</w:t>
        </w:r>
      </w:ins>
      <w:ins w:id="91" w:author="Katye Coe" w:date="2019-03-16T11:21:00Z">
        <w:r w:rsidR="000505AA" w:rsidRPr="0000616C">
          <w:rPr>
            <w:rFonts w:ascii="Calibri Light" w:eastAsia="Calibri Light" w:hAnsi="Calibri Light" w:cs="Calibri Light"/>
            <w:rPrChange w:id="92" w:author="Katye Coe" w:date="2019-03-16T11:38:00Z">
              <w:rPr>
                <w:rFonts w:ascii="Calibri Light" w:eastAsia="Calibri Light" w:hAnsi="Calibri Light" w:cs="Calibri Light"/>
                <w:sz w:val="28"/>
                <w:szCs w:val="28"/>
              </w:rPr>
            </w:rPrChange>
          </w:rPr>
          <w:t xml:space="preserve">e authors </w:t>
        </w:r>
      </w:ins>
      <w:ins w:id="93" w:author="Katye Coe" w:date="2019-03-16T11:22:00Z">
        <w:r w:rsidR="000505AA" w:rsidRPr="0000616C">
          <w:rPr>
            <w:rFonts w:ascii="Calibri Light" w:eastAsia="Calibri Light" w:hAnsi="Calibri Light" w:cs="Calibri Light"/>
            <w:rPrChange w:id="94" w:author="Katye Coe" w:date="2019-03-16T11:38:00Z">
              <w:rPr>
                <w:rFonts w:ascii="Calibri Light" w:eastAsia="Calibri Light" w:hAnsi="Calibri Light" w:cs="Calibri Light"/>
                <w:sz w:val="28"/>
                <w:szCs w:val="28"/>
              </w:rPr>
            </w:rPrChange>
          </w:rPr>
          <w:t xml:space="preserve">and realizes </w:t>
        </w:r>
      </w:ins>
      <w:ins w:id="95" w:author="Katye Coe" w:date="2019-03-16T11:19:00Z">
        <w:r w:rsidRPr="0000616C">
          <w:rPr>
            <w:rFonts w:ascii="Calibri Light" w:eastAsia="Calibri Light" w:hAnsi="Calibri Light" w:cs="Calibri Light"/>
            <w:rPrChange w:id="96" w:author="Katye Coe" w:date="2019-03-16T11:38:00Z">
              <w:rPr>
                <w:rFonts w:ascii="Calibri Light" w:eastAsia="Calibri Light" w:hAnsi="Calibri Light" w:cs="Calibri Light"/>
                <w:sz w:val="28"/>
                <w:szCs w:val="28"/>
              </w:rPr>
            </w:rPrChange>
          </w:rPr>
          <w:t>Singular</w:t>
        </w:r>
      </w:ins>
      <w:ins w:id="97" w:author="Katye Coe" w:date="2019-03-16T11:17:00Z">
        <w:r w:rsidRPr="0000616C">
          <w:rPr>
            <w:rFonts w:ascii="Calibri Light" w:eastAsia="Calibri Light" w:hAnsi="Calibri Light" w:cs="Calibri Light"/>
            <w:rPrChange w:id="98" w:author="Katye Coe" w:date="2019-03-16T11:38:00Z">
              <w:rPr>
                <w:rFonts w:ascii="Calibri Light" w:eastAsia="Calibri Light" w:hAnsi="Calibri Light" w:cs="Calibri Light"/>
                <w:sz w:val="28"/>
                <w:szCs w:val="28"/>
              </w:rPr>
            </w:rPrChange>
          </w:rPr>
          <w:t xml:space="preserve"> </w:t>
        </w:r>
      </w:ins>
      <w:ins w:id="99" w:author="Katye Coe" w:date="2019-03-16T11:22:00Z">
        <w:r w:rsidR="000505AA" w:rsidRPr="0000616C">
          <w:rPr>
            <w:rFonts w:ascii="Calibri Light" w:eastAsia="Calibri Light" w:hAnsi="Calibri Light" w:cs="Calibri Light"/>
            <w:rPrChange w:id="100" w:author="Katye Coe" w:date="2019-03-16T11:38:00Z">
              <w:rPr>
                <w:rFonts w:ascii="Calibri Light" w:eastAsia="Calibri Light" w:hAnsi="Calibri Light" w:cs="Calibri Light"/>
                <w:sz w:val="28"/>
                <w:szCs w:val="28"/>
              </w:rPr>
            </w:rPrChange>
          </w:rPr>
          <w:t>as</w:t>
        </w:r>
      </w:ins>
      <w:ins w:id="101" w:author="Katye Coe" w:date="2019-03-16T11:17:00Z">
        <w:r w:rsidRPr="0000616C">
          <w:rPr>
            <w:rFonts w:ascii="Calibri Light" w:eastAsia="Calibri Light" w:hAnsi="Calibri Light" w:cs="Calibri Light"/>
            <w:rPrChange w:id="102" w:author="Katye Coe" w:date="2019-03-16T11:38:00Z">
              <w:rPr>
                <w:rFonts w:ascii="Calibri Light" w:eastAsia="Calibri Light" w:hAnsi="Calibri Light" w:cs="Calibri Light"/>
                <w:sz w:val="28"/>
                <w:szCs w:val="28"/>
              </w:rPr>
            </w:rPrChange>
          </w:rPr>
          <w:t xml:space="preserve"> a </w:t>
        </w:r>
      </w:ins>
      <w:ins w:id="103" w:author="Katye Coe" w:date="2019-03-16T11:19:00Z">
        <w:r w:rsidRPr="0000616C">
          <w:rPr>
            <w:rFonts w:ascii="Calibri Light" w:eastAsia="Calibri Light" w:hAnsi="Calibri Light" w:cs="Calibri Light"/>
            <w:rPrChange w:id="104" w:author="Katye Coe" w:date="2019-03-16T11:38:00Z">
              <w:rPr>
                <w:rFonts w:ascii="Calibri Light" w:eastAsia="Calibri Light" w:hAnsi="Calibri Light" w:cs="Calibri Light"/>
                <w:sz w:val="28"/>
                <w:szCs w:val="28"/>
              </w:rPr>
            </w:rPrChange>
          </w:rPr>
          <w:t>situation</w:t>
        </w:r>
      </w:ins>
      <w:ins w:id="105" w:author="Katye Coe" w:date="2019-03-16T11:17:00Z">
        <w:r w:rsidRPr="0000616C">
          <w:rPr>
            <w:rFonts w:ascii="Calibri Light" w:eastAsia="Calibri Light" w:hAnsi="Calibri Light" w:cs="Calibri Light"/>
            <w:rPrChange w:id="106" w:author="Katye Coe" w:date="2019-03-16T11:38:00Z">
              <w:rPr>
                <w:rFonts w:ascii="Calibri Light" w:eastAsia="Calibri Light" w:hAnsi="Calibri Light" w:cs="Calibri Light"/>
                <w:sz w:val="28"/>
                <w:szCs w:val="28"/>
              </w:rPr>
            </w:rPrChange>
          </w:rPr>
          <w:t xml:space="preserve"> of physical, philosophical and </w:t>
        </w:r>
      </w:ins>
      <w:ins w:id="107" w:author="Katye Coe" w:date="2019-03-16T11:18:00Z">
        <w:r w:rsidRPr="0000616C">
          <w:rPr>
            <w:rFonts w:ascii="Calibri Light" w:eastAsia="Calibri Light" w:hAnsi="Calibri Light" w:cs="Calibri Light"/>
            <w:rPrChange w:id="108" w:author="Katye Coe" w:date="2019-03-16T11:38:00Z">
              <w:rPr>
                <w:rFonts w:ascii="Calibri Light" w:eastAsia="Calibri Light" w:hAnsi="Calibri Light" w:cs="Calibri Light"/>
                <w:sz w:val="28"/>
                <w:szCs w:val="28"/>
              </w:rPr>
            </w:rPrChange>
          </w:rPr>
          <w:t xml:space="preserve">political </w:t>
        </w:r>
      </w:ins>
      <w:proofErr w:type="gramStart"/>
      <w:ins w:id="109" w:author="Katye Coe" w:date="2019-03-16T11:19:00Z">
        <w:r w:rsidRPr="0000616C">
          <w:rPr>
            <w:rFonts w:ascii="Calibri Light" w:eastAsia="Calibri Light" w:hAnsi="Calibri Light" w:cs="Calibri Light"/>
            <w:rPrChange w:id="110" w:author="Katye Coe" w:date="2019-03-16T11:38:00Z">
              <w:rPr>
                <w:rFonts w:ascii="Calibri Light" w:eastAsia="Calibri Light" w:hAnsi="Calibri Light" w:cs="Calibri Light"/>
                <w:sz w:val="28"/>
                <w:szCs w:val="28"/>
              </w:rPr>
            </w:rPrChange>
          </w:rPr>
          <w:t>experience</w:t>
        </w:r>
      </w:ins>
      <w:ins w:id="111" w:author="Katye Coe" w:date="2019-03-16T11:23:00Z">
        <w:r w:rsidR="000505AA" w:rsidRPr="0000616C">
          <w:rPr>
            <w:rFonts w:ascii="Calibri Light" w:eastAsia="Calibri Light" w:hAnsi="Calibri Light" w:cs="Calibri Light"/>
            <w:rPrChange w:id="112" w:author="Katye Coe" w:date="2019-03-16T11:38:00Z">
              <w:rPr>
                <w:rFonts w:ascii="Calibri Light" w:eastAsia="Calibri Light" w:hAnsi="Calibri Light" w:cs="Calibri Light"/>
                <w:sz w:val="28"/>
                <w:szCs w:val="28"/>
              </w:rPr>
            </w:rPrChange>
          </w:rPr>
          <w:t xml:space="preserve">; </w:t>
        </w:r>
      </w:ins>
      <w:ins w:id="113" w:author="Katye Coe" w:date="2019-03-16T11:19:00Z">
        <w:r w:rsidRPr="0000616C">
          <w:rPr>
            <w:rFonts w:ascii="Calibri Light" w:eastAsia="Calibri Light" w:hAnsi="Calibri Light" w:cs="Calibri Light"/>
            <w:rPrChange w:id="114" w:author="Katye Coe" w:date="2019-03-16T11:38:00Z">
              <w:rPr>
                <w:rFonts w:ascii="Calibri Light" w:eastAsia="Calibri Light" w:hAnsi="Calibri Light" w:cs="Calibri Light"/>
                <w:sz w:val="28"/>
                <w:szCs w:val="28"/>
              </w:rPr>
            </w:rPrChange>
          </w:rPr>
          <w:t xml:space="preserve"> a</w:t>
        </w:r>
        <w:proofErr w:type="gramEnd"/>
        <w:r w:rsidRPr="0000616C">
          <w:rPr>
            <w:rFonts w:ascii="Calibri Light" w:eastAsia="Calibri Light" w:hAnsi="Calibri Light" w:cs="Calibri Light"/>
            <w:rPrChange w:id="115" w:author="Katye Coe" w:date="2019-03-16T11:38:00Z">
              <w:rPr>
                <w:rFonts w:ascii="Calibri Light" w:eastAsia="Calibri Light" w:hAnsi="Calibri Light" w:cs="Calibri Light"/>
                <w:sz w:val="28"/>
                <w:szCs w:val="28"/>
              </w:rPr>
            </w:rPrChange>
          </w:rPr>
          <w:t xml:space="preserve"> choreographic </w:t>
        </w:r>
      </w:ins>
      <w:ins w:id="116" w:author="Katye Coe" w:date="2019-03-16T11:18:00Z">
        <w:r w:rsidRPr="0000616C">
          <w:rPr>
            <w:rFonts w:ascii="Calibri Light" w:eastAsia="Calibri Light" w:hAnsi="Calibri Light" w:cs="Calibri Light"/>
            <w:rPrChange w:id="117" w:author="Katye Coe" w:date="2019-03-16T11:38:00Z">
              <w:rPr>
                <w:rFonts w:ascii="Calibri Light" w:eastAsia="Calibri Light" w:hAnsi="Calibri Light" w:cs="Calibri Light"/>
                <w:sz w:val="28"/>
                <w:szCs w:val="28"/>
              </w:rPr>
            </w:rPrChange>
          </w:rPr>
          <w:t>circumstanc</w:t>
        </w:r>
      </w:ins>
      <w:ins w:id="118" w:author="Katye Coe" w:date="2019-03-16T11:19:00Z">
        <w:r w:rsidRPr="0000616C">
          <w:rPr>
            <w:rFonts w:ascii="Calibri Light" w:eastAsia="Calibri Light" w:hAnsi="Calibri Light" w:cs="Calibri Light"/>
            <w:rPrChange w:id="119" w:author="Katye Coe" w:date="2019-03-16T11:38:00Z">
              <w:rPr>
                <w:rFonts w:ascii="Calibri Light" w:eastAsia="Calibri Light" w:hAnsi="Calibri Light" w:cs="Calibri Light"/>
                <w:sz w:val="28"/>
                <w:szCs w:val="28"/>
              </w:rPr>
            </w:rPrChange>
          </w:rPr>
          <w:t xml:space="preserve">e. </w:t>
        </w:r>
      </w:ins>
      <w:ins w:id="120" w:author="Katye Coe" w:date="2019-03-16T11:18:00Z">
        <w:r w:rsidRPr="0000616C">
          <w:rPr>
            <w:rFonts w:ascii="Calibri Light" w:eastAsia="Calibri Light" w:hAnsi="Calibri Light" w:cs="Calibri Light"/>
            <w:rPrChange w:id="121" w:author="Katye Coe" w:date="2019-03-16T11:38:00Z">
              <w:rPr>
                <w:rFonts w:ascii="Calibri Light" w:eastAsia="Calibri Light" w:hAnsi="Calibri Light" w:cs="Calibri Light"/>
                <w:sz w:val="28"/>
                <w:szCs w:val="28"/>
              </w:rPr>
            </w:rPrChange>
          </w:rPr>
          <w:t xml:space="preserve"> </w:t>
        </w:r>
      </w:ins>
    </w:p>
    <w:p w14:paraId="0B93CAB9" w14:textId="77777777" w:rsidR="00A96CA5" w:rsidRPr="0000616C" w:rsidRDefault="00A96CA5">
      <w:pPr>
        <w:pStyle w:val="Body"/>
        <w:rPr>
          <w:rFonts w:ascii="Calibri Light" w:eastAsia="Calibri Light" w:hAnsi="Calibri Light" w:cs="Calibri Light"/>
          <w:rPrChange w:id="122" w:author="Katye Coe" w:date="2019-03-16T11:38:00Z">
            <w:rPr>
              <w:rFonts w:ascii="Calibri Light" w:eastAsia="Calibri Light" w:hAnsi="Calibri Light" w:cs="Calibri Light"/>
              <w:sz w:val="28"/>
              <w:szCs w:val="28"/>
            </w:rPr>
          </w:rPrChange>
        </w:rPr>
      </w:pPr>
    </w:p>
    <w:p w14:paraId="3FD4DCD8" w14:textId="01D5BBCB" w:rsidR="00A96CA5" w:rsidRPr="0000616C" w:rsidRDefault="0059497B">
      <w:pPr>
        <w:pStyle w:val="Body"/>
        <w:rPr>
          <w:rFonts w:ascii="Calibri Light" w:eastAsia="Calibri Light" w:hAnsi="Calibri Light" w:cs="Calibri Light"/>
          <w:rPrChange w:id="123"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124" w:author="Katye Coe" w:date="2019-03-16T11:38:00Z">
            <w:rPr>
              <w:rFonts w:ascii="Calibri Light" w:eastAsia="Calibri Light" w:hAnsi="Calibri Light" w:cs="Calibri Light"/>
              <w:sz w:val="28"/>
              <w:szCs w:val="28"/>
            </w:rPr>
          </w:rPrChange>
        </w:rPr>
        <w:t>I am writing this after dancing Singular for 5 days in a row</w:t>
      </w:r>
      <w:ins w:id="125" w:author="Katye Coe" w:date="2019-03-16T11:14:00Z">
        <w:r w:rsidR="00913DFD" w:rsidRPr="0000616C">
          <w:rPr>
            <w:rFonts w:ascii="Calibri Light" w:eastAsia="Calibri Light" w:hAnsi="Calibri Light" w:cs="Calibri Light"/>
            <w:rPrChange w:id="126" w:author="Katye Coe" w:date="2019-03-16T11:38:00Z">
              <w:rPr>
                <w:rFonts w:ascii="Calibri Light" w:eastAsia="Calibri Light" w:hAnsi="Calibri Light" w:cs="Calibri Light"/>
                <w:sz w:val="28"/>
                <w:szCs w:val="28"/>
              </w:rPr>
            </w:rPrChange>
          </w:rPr>
          <w:t xml:space="preserve"> in October 2018</w:t>
        </w:r>
      </w:ins>
      <w:r w:rsidRPr="0000616C">
        <w:rPr>
          <w:rFonts w:ascii="Calibri Light" w:eastAsia="Calibri Light" w:hAnsi="Calibri Light" w:cs="Calibri Light"/>
          <w:rPrChange w:id="127" w:author="Katye Coe" w:date="2019-03-16T11:38:00Z">
            <w:rPr>
              <w:rFonts w:ascii="Calibri Light" w:eastAsia="Calibri Light" w:hAnsi="Calibri Light" w:cs="Calibri Light"/>
              <w:sz w:val="28"/>
              <w:szCs w:val="28"/>
            </w:rPr>
          </w:rPrChange>
        </w:rPr>
        <w:t xml:space="preserve">. The context was a gallery, with </w:t>
      </w:r>
      <w:del w:id="128" w:author="Katye Coe" w:date="2019-03-16T11:14:00Z">
        <w:r w:rsidRPr="0000616C" w:rsidDel="00913DFD">
          <w:rPr>
            <w:rFonts w:ascii="Calibri Light" w:eastAsia="Calibri Light" w:hAnsi="Calibri Light" w:cs="Calibri Light"/>
            <w:rPrChange w:id="129" w:author="Katye Coe" w:date="2019-03-16T11:38:00Z">
              <w:rPr>
                <w:rFonts w:ascii="Calibri Light" w:eastAsia="Calibri Light" w:hAnsi="Calibri Light" w:cs="Calibri Light"/>
                <w:sz w:val="28"/>
                <w:szCs w:val="28"/>
              </w:rPr>
            </w:rPrChange>
          </w:rPr>
          <w:delText xml:space="preserve">Eva Rothschild’s </w:delText>
        </w:r>
      </w:del>
      <w:r w:rsidRPr="0000616C">
        <w:rPr>
          <w:rFonts w:ascii="Calibri Light" w:eastAsia="Calibri Light" w:hAnsi="Calibri Light" w:cs="Calibri Light"/>
          <w:rPrChange w:id="130" w:author="Katye Coe" w:date="2019-03-16T11:38:00Z">
            <w:rPr>
              <w:rFonts w:ascii="Calibri Light" w:eastAsia="Calibri Light" w:hAnsi="Calibri Light" w:cs="Calibri Light"/>
              <w:sz w:val="28"/>
              <w:szCs w:val="28"/>
            </w:rPr>
          </w:rPrChange>
        </w:rPr>
        <w:t xml:space="preserve">sculptures </w:t>
      </w:r>
      <w:ins w:id="131" w:author="Katye Coe" w:date="2019-03-16T11:14:00Z">
        <w:r w:rsidR="00913DFD" w:rsidRPr="0000616C">
          <w:rPr>
            <w:rFonts w:ascii="Calibri Light" w:eastAsia="Calibri Light" w:hAnsi="Calibri Light" w:cs="Calibri Light"/>
            <w:rPrChange w:id="132" w:author="Katye Coe" w:date="2019-03-16T11:38:00Z">
              <w:rPr>
                <w:rFonts w:ascii="Calibri Light" w:eastAsia="Calibri Light" w:hAnsi="Calibri Light" w:cs="Calibri Light"/>
                <w:sz w:val="28"/>
                <w:szCs w:val="28"/>
              </w:rPr>
            </w:rPrChange>
          </w:rPr>
          <w:t xml:space="preserve">by Eva Rothschild </w:t>
        </w:r>
      </w:ins>
      <w:r w:rsidRPr="0000616C">
        <w:rPr>
          <w:rFonts w:ascii="Calibri Light" w:eastAsia="Calibri Light" w:hAnsi="Calibri Light" w:cs="Calibri Light"/>
          <w:rPrChange w:id="133" w:author="Katye Coe" w:date="2019-03-16T11:38:00Z">
            <w:rPr>
              <w:rFonts w:ascii="Calibri Light" w:eastAsia="Calibri Light" w:hAnsi="Calibri Light" w:cs="Calibri Light"/>
              <w:sz w:val="28"/>
              <w:szCs w:val="28"/>
            </w:rPr>
          </w:rPrChange>
        </w:rPr>
        <w:t>also in the space. The gallery is Kettle's Yard in Cambridge. </w:t>
      </w:r>
    </w:p>
    <w:p w14:paraId="642928CD" w14:textId="77777777" w:rsidR="00A96CA5" w:rsidRPr="0000616C" w:rsidRDefault="00A96CA5">
      <w:pPr>
        <w:pStyle w:val="Body"/>
        <w:rPr>
          <w:rFonts w:ascii="Calibri Light" w:eastAsia="Calibri Light" w:hAnsi="Calibri Light" w:cs="Calibri Light"/>
          <w:rPrChange w:id="134" w:author="Katye Coe" w:date="2019-03-16T11:38:00Z">
            <w:rPr>
              <w:rFonts w:ascii="Calibri Light" w:eastAsia="Calibri Light" w:hAnsi="Calibri Light" w:cs="Calibri Light"/>
              <w:sz w:val="28"/>
              <w:szCs w:val="28"/>
            </w:rPr>
          </w:rPrChange>
        </w:rPr>
      </w:pPr>
    </w:p>
    <w:p w14:paraId="1A0F349D" w14:textId="5D03C9F5" w:rsidR="00A96CA5" w:rsidRPr="0000616C" w:rsidRDefault="0059497B">
      <w:pPr>
        <w:pStyle w:val="Body"/>
        <w:rPr>
          <w:rFonts w:ascii="Calibri Light" w:eastAsia="Calibri Light" w:hAnsi="Calibri Light" w:cs="Calibri Light"/>
          <w:rPrChange w:id="135"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136" w:author="Katye Coe" w:date="2019-03-16T11:38:00Z">
            <w:rPr>
              <w:rFonts w:ascii="Calibri Light" w:eastAsia="Calibri Light" w:hAnsi="Calibri Light" w:cs="Calibri Light"/>
              <w:sz w:val="28"/>
              <w:szCs w:val="28"/>
            </w:rPr>
          </w:rPrChange>
        </w:rPr>
        <w:t xml:space="preserve">I am writing this in the </w:t>
      </w:r>
      <w:ins w:id="137" w:author="Katye Coe" w:date="2019-03-16T11:15:00Z">
        <w:r w:rsidR="00913DFD" w:rsidRPr="0000616C">
          <w:rPr>
            <w:rFonts w:ascii="Calibri Light" w:eastAsia="Calibri Light" w:hAnsi="Calibri Light" w:cs="Calibri Light"/>
            <w:rPrChange w:id="138" w:author="Katye Coe" w:date="2019-03-16T11:38:00Z">
              <w:rPr>
                <w:rFonts w:ascii="Calibri Light" w:eastAsia="Calibri Light" w:hAnsi="Calibri Light" w:cs="Calibri Light"/>
                <w:sz w:val="28"/>
                <w:szCs w:val="28"/>
              </w:rPr>
            </w:rPrChange>
          </w:rPr>
          <w:t xml:space="preserve">immediate </w:t>
        </w:r>
      </w:ins>
      <w:r w:rsidRPr="0000616C">
        <w:rPr>
          <w:rFonts w:ascii="Calibri Light" w:eastAsia="Calibri Light" w:hAnsi="Calibri Light" w:cs="Calibri Light"/>
          <w:rPrChange w:id="139" w:author="Katye Coe" w:date="2019-03-16T11:38:00Z">
            <w:rPr>
              <w:rFonts w:ascii="Calibri Light" w:eastAsia="Calibri Light" w:hAnsi="Calibri Light" w:cs="Calibri Light"/>
              <w:sz w:val="28"/>
              <w:szCs w:val="28"/>
            </w:rPr>
          </w:rPrChange>
        </w:rPr>
        <w:t>aftermath</w:t>
      </w:r>
      <w:del w:id="140" w:author="Katye Coe" w:date="2019-03-16T11:14:00Z">
        <w:r w:rsidRPr="0000616C" w:rsidDel="00913DFD">
          <w:rPr>
            <w:rFonts w:ascii="Calibri Light" w:eastAsia="Calibri Light" w:hAnsi="Calibri Light" w:cs="Calibri Light"/>
            <w:rPrChange w:id="141" w:author="Katye Coe" w:date="2019-03-16T11:38:00Z">
              <w:rPr>
                <w:rFonts w:ascii="Calibri Light" w:eastAsia="Calibri Light" w:hAnsi="Calibri Light" w:cs="Calibri Light"/>
                <w:sz w:val="28"/>
                <w:szCs w:val="28"/>
              </w:rPr>
            </w:rPrChange>
          </w:rPr>
          <w:delText xml:space="preserve"> of a stint</w:delText>
        </w:r>
      </w:del>
      <w:r w:rsidRPr="0000616C">
        <w:rPr>
          <w:rFonts w:ascii="Calibri Light" w:eastAsia="Calibri Light" w:hAnsi="Calibri Light" w:cs="Calibri Light"/>
          <w:rPrChange w:id="142" w:author="Katye Coe" w:date="2019-03-16T11:38:00Z">
            <w:rPr>
              <w:rFonts w:ascii="Calibri Light" w:eastAsia="Calibri Light" w:hAnsi="Calibri Light" w:cs="Calibri Light"/>
              <w:sz w:val="28"/>
              <w:szCs w:val="28"/>
            </w:rPr>
          </w:rPrChange>
        </w:rPr>
        <w:t xml:space="preserve"> of performing this work. </w:t>
      </w:r>
    </w:p>
    <w:p w14:paraId="54623357" w14:textId="77777777" w:rsidR="00A96CA5" w:rsidRPr="0000616C" w:rsidRDefault="00A96CA5">
      <w:pPr>
        <w:pStyle w:val="Body"/>
        <w:rPr>
          <w:rFonts w:ascii="Calibri Light" w:eastAsia="Calibri Light" w:hAnsi="Calibri Light" w:cs="Calibri Light"/>
          <w:rPrChange w:id="143" w:author="Katye Coe" w:date="2019-03-16T11:38:00Z">
            <w:rPr>
              <w:rFonts w:ascii="Calibri Light" w:eastAsia="Calibri Light" w:hAnsi="Calibri Light" w:cs="Calibri Light"/>
              <w:sz w:val="28"/>
              <w:szCs w:val="28"/>
            </w:rPr>
          </w:rPrChange>
        </w:rPr>
      </w:pPr>
    </w:p>
    <w:p w14:paraId="5658754F" w14:textId="3F4A3266" w:rsidR="00A96CA5" w:rsidRPr="0000616C" w:rsidRDefault="0059497B">
      <w:pPr>
        <w:pStyle w:val="Body"/>
        <w:rPr>
          <w:rFonts w:ascii="Calibri Light" w:eastAsia="Calibri Light" w:hAnsi="Calibri Light" w:cs="Calibri Light"/>
          <w:rPrChange w:id="144"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145" w:author="Katye Coe" w:date="2019-03-16T11:38:00Z">
            <w:rPr>
              <w:rFonts w:ascii="Calibri Light" w:eastAsia="Calibri Light" w:hAnsi="Calibri Light" w:cs="Calibri Light"/>
              <w:sz w:val="28"/>
              <w:szCs w:val="28"/>
            </w:rPr>
          </w:rPrChange>
        </w:rPr>
        <w:t>The performance of Singular is a practice, and this is important to say because it isn’t a piece of work that has a start and a finish, or a solution. The liveness of a body in practice is essentially different to that of performing a completed work. That’s not a qualitatively comparative statement, but a recognition of a different sense of performing in each of those two situations. </w:t>
      </w:r>
    </w:p>
    <w:p w14:paraId="1A993656" w14:textId="77777777" w:rsidR="00A96CA5" w:rsidRPr="0000616C" w:rsidRDefault="00A96CA5">
      <w:pPr>
        <w:pStyle w:val="Body"/>
        <w:rPr>
          <w:rFonts w:ascii="Calibri Light" w:eastAsia="Calibri Light" w:hAnsi="Calibri Light" w:cs="Calibri Light"/>
          <w:rPrChange w:id="146" w:author="Katye Coe" w:date="2019-03-16T11:38:00Z">
            <w:rPr>
              <w:rFonts w:ascii="Calibri Light" w:eastAsia="Calibri Light" w:hAnsi="Calibri Light" w:cs="Calibri Light"/>
              <w:sz w:val="28"/>
              <w:szCs w:val="28"/>
            </w:rPr>
          </w:rPrChange>
        </w:rPr>
      </w:pPr>
    </w:p>
    <w:p w14:paraId="02C64488" w14:textId="77777777" w:rsidR="00A96CA5" w:rsidRPr="0000616C" w:rsidRDefault="0059497B">
      <w:pPr>
        <w:pStyle w:val="Body"/>
        <w:rPr>
          <w:rFonts w:ascii="Calibri Light" w:eastAsia="Calibri Light" w:hAnsi="Calibri Light" w:cs="Calibri Light"/>
          <w:rPrChange w:id="147"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148" w:author="Katye Coe" w:date="2019-03-16T11:38:00Z">
            <w:rPr>
              <w:rFonts w:ascii="Calibri Light" w:eastAsia="Calibri Light" w:hAnsi="Calibri Light" w:cs="Calibri Light"/>
              <w:sz w:val="28"/>
              <w:szCs w:val="28"/>
            </w:rPr>
          </w:rPrChange>
        </w:rPr>
        <w:t>We don’t really get better at it. </w:t>
      </w:r>
    </w:p>
    <w:p w14:paraId="0B3FCD3B" w14:textId="77777777" w:rsidR="00A96CA5" w:rsidRPr="0000616C" w:rsidRDefault="0059497B">
      <w:pPr>
        <w:pStyle w:val="Body"/>
        <w:rPr>
          <w:rFonts w:ascii="Calibri Light" w:eastAsia="Calibri Light" w:hAnsi="Calibri Light" w:cs="Calibri Light"/>
          <w:rPrChange w:id="149"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150" w:author="Katye Coe" w:date="2019-03-16T11:38:00Z">
            <w:rPr>
              <w:rFonts w:ascii="Calibri Light" w:eastAsia="Calibri Light" w:hAnsi="Calibri Light" w:cs="Calibri Light"/>
              <w:sz w:val="28"/>
              <w:szCs w:val="28"/>
            </w:rPr>
          </w:rPrChange>
        </w:rPr>
        <w:t>We get more tangled up in it. </w:t>
      </w:r>
    </w:p>
    <w:p w14:paraId="29B11047" w14:textId="77777777" w:rsidR="00A96CA5" w:rsidRPr="0000616C" w:rsidRDefault="0059497B">
      <w:pPr>
        <w:pStyle w:val="Body"/>
        <w:rPr>
          <w:rFonts w:ascii="Calibri Light" w:eastAsia="Calibri Light" w:hAnsi="Calibri Light" w:cs="Calibri Light"/>
          <w:rPrChange w:id="151"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152" w:author="Katye Coe" w:date="2019-03-16T11:38:00Z">
            <w:rPr>
              <w:rFonts w:ascii="Calibri Light" w:eastAsia="Calibri Light" w:hAnsi="Calibri Light" w:cs="Calibri Light"/>
              <w:sz w:val="28"/>
              <w:szCs w:val="28"/>
            </w:rPr>
          </w:rPrChange>
        </w:rPr>
        <w:t>And the edges of the work in relation to us (you might call this our agency) are edges that change. I'm not sure whether it's through repetition or through the permission that comes with 8 years of doing something, but Hilary and I change in it, and around it also. </w:t>
      </w:r>
    </w:p>
    <w:p w14:paraId="08CA34FA" w14:textId="77777777" w:rsidR="00A96CA5" w:rsidRPr="0000616C" w:rsidRDefault="00A96CA5">
      <w:pPr>
        <w:pStyle w:val="Body"/>
        <w:rPr>
          <w:rFonts w:ascii="Calibri Light" w:eastAsia="Calibri Light" w:hAnsi="Calibri Light" w:cs="Calibri Light"/>
          <w:rPrChange w:id="153" w:author="Katye Coe" w:date="2019-03-16T11:38:00Z">
            <w:rPr>
              <w:rFonts w:ascii="Calibri Light" w:eastAsia="Calibri Light" w:hAnsi="Calibri Light" w:cs="Calibri Light"/>
              <w:sz w:val="28"/>
              <w:szCs w:val="28"/>
            </w:rPr>
          </w:rPrChange>
        </w:rPr>
      </w:pPr>
    </w:p>
    <w:p w14:paraId="505F0019" w14:textId="77777777" w:rsidR="00A96CA5" w:rsidRPr="0000616C" w:rsidRDefault="0059497B">
      <w:pPr>
        <w:pStyle w:val="Body"/>
        <w:rPr>
          <w:rFonts w:ascii="Calibri Light" w:eastAsia="Calibri Light" w:hAnsi="Calibri Light" w:cs="Calibri Light"/>
          <w:rPrChange w:id="154"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155" w:author="Katye Coe" w:date="2019-03-16T11:38:00Z">
            <w:rPr>
              <w:rFonts w:ascii="Calibri Light" w:eastAsia="Calibri Light" w:hAnsi="Calibri Light" w:cs="Calibri Light"/>
              <w:sz w:val="28"/>
              <w:szCs w:val="28"/>
            </w:rPr>
          </w:rPrChange>
        </w:rPr>
        <w:t>When we first came to this score my daughter was 6, and Hilary’s second daughter was a new born. Now my daughter will soon turn 14, and today is Hilary’s daughter’s 8th birthday. </w:t>
      </w:r>
    </w:p>
    <w:p w14:paraId="679393C9" w14:textId="77777777" w:rsidR="00A96CA5" w:rsidRPr="0000616C" w:rsidRDefault="00A96CA5">
      <w:pPr>
        <w:pStyle w:val="Body"/>
        <w:rPr>
          <w:rFonts w:ascii="Calibri Light" w:eastAsia="Calibri Light" w:hAnsi="Calibri Light" w:cs="Calibri Light"/>
          <w:rPrChange w:id="156" w:author="Katye Coe" w:date="2019-03-16T11:38:00Z">
            <w:rPr>
              <w:rFonts w:ascii="Calibri Light" w:eastAsia="Calibri Light" w:hAnsi="Calibri Light" w:cs="Calibri Light"/>
              <w:sz w:val="28"/>
              <w:szCs w:val="28"/>
            </w:rPr>
          </w:rPrChange>
        </w:rPr>
      </w:pPr>
    </w:p>
    <w:p w14:paraId="2399804E" w14:textId="2F36D928" w:rsidR="00A96CA5" w:rsidRPr="0000616C" w:rsidRDefault="0059497B">
      <w:pPr>
        <w:pStyle w:val="Body"/>
        <w:rPr>
          <w:rFonts w:ascii="Calibri Light" w:eastAsia="Calibri Light" w:hAnsi="Calibri Light" w:cs="Calibri Light"/>
          <w:rPrChange w:id="157"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158" w:author="Katye Coe" w:date="2019-03-16T11:38:00Z">
            <w:rPr>
              <w:rFonts w:ascii="Calibri Light" w:eastAsia="Calibri Light" w:hAnsi="Calibri Light" w:cs="Calibri Light"/>
              <w:sz w:val="28"/>
              <w:szCs w:val="28"/>
            </w:rPr>
          </w:rPrChange>
        </w:rPr>
        <w:t xml:space="preserve">There have been some things that I've noticed this week, which I feel like putting down in words. These are the experiences of a dancer. They are observations from performing. They are a bit of a list. They are also about friendship and companionship, they are about change, about the closeness of people who dance together, and about motherhood and life. I have also been thinking </w:t>
      </w:r>
      <w:del w:id="159" w:author="Katye Coe" w:date="2019-03-16T11:34:00Z">
        <w:r w:rsidRPr="0000616C" w:rsidDel="006D6313">
          <w:rPr>
            <w:rFonts w:ascii="Calibri Light" w:eastAsia="Calibri Light" w:hAnsi="Calibri Light" w:cs="Calibri Light"/>
            <w:rPrChange w:id="160" w:author="Katye Coe" w:date="2019-03-16T11:38:00Z">
              <w:rPr>
                <w:rFonts w:ascii="Calibri Light" w:eastAsia="Calibri Light" w:hAnsi="Calibri Light" w:cs="Calibri Light"/>
                <w:sz w:val="28"/>
                <w:szCs w:val="28"/>
              </w:rPr>
            </w:rPrChange>
          </w:rPr>
          <w:delText xml:space="preserve">a bit </w:delText>
        </w:r>
      </w:del>
      <w:r w:rsidRPr="0000616C">
        <w:rPr>
          <w:rFonts w:ascii="Calibri Light" w:eastAsia="Calibri Light" w:hAnsi="Calibri Light" w:cs="Calibri Light"/>
          <w:rPrChange w:id="161" w:author="Katye Coe" w:date="2019-03-16T11:38:00Z">
            <w:rPr>
              <w:rFonts w:ascii="Calibri Light" w:eastAsia="Calibri Light" w:hAnsi="Calibri Light" w:cs="Calibri Light"/>
              <w:sz w:val="28"/>
              <w:szCs w:val="28"/>
            </w:rPr>
          </w:rPrChange>
        </w:rPr>
        <w:t xml:space="preserve">about </w:t>
      </w:r>
      <w:ins w:id="162" w:author="Katye Coe" w:date="2019-03-16T11:34:00Z">
        <w:r w:rsidR="006D6313" w:rsidRPr="0000616C">
          <w:rPr>
            <w:rFonts w:ascii="Calibri Light" w:eastAsia="Calibri Light" w:hAnsi="Calibri Light" w:cs="Calibri Light"/>
            <w:rPrChange w:id="163" w:author="Katye Coe" w:date="2019-03-16T11:38:00Z">
              <w:rPr>
                <w:rFonts w:ascii="Calibri Light" w:eastAsia="Calibri Light" w:hAnsi="Calibri Light" w:cs="Calibri Light"/>
                <w:sz w:val="28"/>
                <w:szCs w:val="28"/>
              </w:rPr>
            </w:rPrChange>
          </w:rPr>
          <w:t xml:space="preserve">the operation of </w:t>
        </w:r>
      </w:ins>
      <w:r w:rsidRPr="0000616C">
        <w:rPr>
          <w:rFonts w:ascii="Calibri Light" w:eastAsia="Calibri Light" w:hAnsi="Calibri Light" w:cs="Calibri Light"/>
          <w:rPrChange w:id="164" w:author="Katye Coe" w:date="2019-03-16T11:38:00Z">
            <w:rPr>
              <w:rFonts w:ascii="Calibri Light" w:eastAsia="Calibri Light" w:hAnsi="Calibri Light" w:cs="Calibri Light"/>
              <w:sz w:val="28"/>
              <w:szCs w:val="28"/>
            </w:rPr>
          </w:rPrChange>
        </w:rPr>
        <w:t xml:space="preserve">practice, through responding to some writing that Jonathan Burrows is doing…it has made some bubbles </w:t>
      </w:r>
      <w:commentRangeStart w:id="165"/>
      <w:r w:rsidRPr="0000616C">
        <w:rPr>
          <w:rFonts w:ascii="Calibri Light" w:eastAsia="Calibri Light" w:hAnsi="Calibri Light" w:cs="Calibri Light"/>
          <w:rPrChange w:id="166" w:author="Katye Coe" w:date="2019-03-16T11:38:00Z">
            <w:rPr>
              <w:rFonts w:ascii="Calibri Light" w:eastAsia="Calibri Light" w:hAnsi="Calibri Light" w:cs="Calibri Light"/>
              <w:sz w:val="28"/>
              <w:szCs w:val="28"/>
            </w:rPr>
          </w:rPrChange>
        </w:rPr>
        <w:t>burst</w:t>
      </w:r>
      <w:commentRangeEnd w:id="165"/>
      <w:r w:rsidRPr="0000616C">
        <w:rPr>
          <w:rFonts w:ascii="Calibri Light" w:hAnsi="Calibri Light" w:cs="Calibri Light"/>
          <w:rPrChange w:id="167" w:author="Katye Coe" w:date="2019-03-16T11:38:00Z">
            <w:rPr/>
          </w:rPrChange>
        </w:rPr>
        <w:commentReference w:id="165"/>
      </w:r>
      <w:r w:rsidRPr="0000616C">
        <w:rPr>
          <w:rFonts w:ascii="Calibri Light" w:eastAsia="Calibri Light" w:hAnsi="Calibri Light" w:cs="Calibri Light"/>
          <w:rPrChange w:id="168" w:author="Katye Coe" w:date="2019-03-16T11:38:00Z">
            <w:rPr>
              <w:rFonts w:ascii="Calibri Light" w:eastAsia="Calibri Light" w:hAnsi="Calibri Light" w:cs="Calibri Light"/>
              <w:sz w:val="28"/>
              <w:szCs w:val="28"/>
            </w:rPr>
          </w:rPrChange>
        </w:rPr>
        <w:t>. </w:t>
      </w:r>
    </w:p>
    <w:p w14:paraId="52DBF498" w14:textId="77777777" w:rsidR="00A96CA5" w:rsidRPr="0000616C" w:rsidRDefault="00A96CA5">
      <w:pPr>
        <w:pStyle w:val="Body"/>
        <w:rPr>
          <w:rFonts w:ascii="Calibri Light" w:eastAsia="Calibri Light" w:hAnsi="Calibri Light" w:cs="Calibri Light"/>
          <w:rPrChange w:id="169" w:author="Katye Coe" w:date="2019-03-16T11:38:00Z">
            <w:rPr>
              <w:rFonts w:ascii="Calibri Light" w:eastAsia="Calibri Light" w:hAnsi="Calibri Light" w:cs="Calibri Light"/>
              <w:sz w:val="28"/>
              <w:szCs w:val="28"/>
            </w:rPr>
          </w:rPrChange>
        </w:rPr>
      </w:pPr>
    </w:p>
    <w:p w14:paraId="5B435744" w14:textId="0AEE4C18" w:rsidR="00A96CA5" w:rsidRPr="0000616C" w:rsidRDefault="0059497B">
      <w:pPr>
        <w:pStyle w:val="Body"/>
        <w:rPr>
          <w:rFonts w:ascii="Calibri Light" w:eastAsia="Calibri Light" w:hAnsi="Calibri Light" w:cs="Calibri Light"/>
          <w:rPrChange w:id="170"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171" w:author="Katye Coe" w:date="2019-03-16T11:38:00Z">
            <w:rPr>
              <w:rFonts w:ascii="Calibri Light" w:eastAsia="Calibri Light" w:hAnsi="Calibri Light" w:cs="Calibri Light"/>
              <w:sz w:val="28"/>
              <w:szCs w:val="28"/>
            </w:rPr>
          </w:rPrChange>
        </w:rPr>
        <w:t xml:space="preserve">Writing about these experiences comes with </w:t>
      </w:r>
      <w:r w:rsidR="00083057" w:rsidRPr="0000616C">
        <w:rPr>
          <w:rFonts w:ascii="Calibri Light" w:eastAsia="Calibri Light" w:hAnsi="Calibri Light" w:cs="Calibri Light"/>
          <w:rPrChange w:id="172" w:author="Katye Coe" w:date="2019-03-16T11:38:00Z">
            <w:rPr>
              <w:rFonts w:ascii="Calibri Light" w:eastAsia="Calibri Light" w:hAnsi="Calibri Light" w:cs="Calibri Light"/>
              <w:sz w:val="28"/>
              <w:szCs w:val="28"/>
            </w:rPr>
          </w:rPrChange>
        </w:rPr>
        <w:t>a</w:t>
      </w:r>
      <w:r w:rsidRPr="0000616C">
        <w:rPr>
          <w:rFonts w:ascii="Calibri Light" w:eastAsia="Calibri Light" w:hAnsi="Calibri Light" w:cs="Calibri Light"/>
          <w:rPrChange w:id="173" w:author="Katye Coe" w:date="2019-03-16T11:38:00Z">
            <w:rPr>
              <w:rFonts w:ascii="Calibri Light" w:eastAsia="Calibri Light" w:hAnsi="Calibri Light" w:cs="Calibri Light"/>
              <w:sz w:val="28"/>
              <w:szCs w:val="28"/>
            </w:rPr>
          </w:rPrChange>
        </w:rPr>
        <w:t xml:space="preserve"> feeling of </w:t>
      </w:r>
      <w:ins w:id="174" w:author="Katye Coe" w:date="2019-03-15T09:01:00Z">
        <w:r w:rsidR="00083057" w:rsidRPr="0000616C">
          <w:rPr>
            <w:rFonts w:ascii="Calibri Light" w:eastAsia="Calibri Light" w:hAnsi="Calibri Light" w:cs="Calibri Light"/>
            <w:rPrChange w:id="175" w:author="Katye Coe" w:date="2019-03-16T11:38:00Z">
              <w:rPr>
                <w:rFonts w:ascii="Calibri Light" w:eastAsia="Calibri Light" w:hAnsi="Calibri Light" w:cs="Calibri Light"/>
                <w:sz w:val="28"/>
                <w:szCs w:val="28"/>
              </w:rPr>
            </w:rPrChange>
          </w:rPr>
          <w:t xml:space="preserve">my </w:t>
        </w:r>
      </w:ins>
      <w:commentRangeStart w:id="176"/>
      <w:r w:rsidRPr="0000616C">
        <w:rPr>
          <w:rFonts w:ascii="Calibri Light" w:eastAsia="Calibri Light" w:hAnsi="Calibri Light" w:cs="Calibri Light"/>
          <w:rPrChange w:id="177" w:author="Katye Coe" w:date="2019-03-16T11:38:00Z">
            <w:rPr>
              <w:rFonts w:ascii="Calibri Light" w:eastAsia="Calibri Light" w:hAnsi="Calibri Light" w:cs="Calibri Light"/>
              <w:sz w:val="28"/>
              <w:szCs w:val="28"/>
            </w:rPr>
          </w:rPrChange>
        </w:rPr>
        <w:t>deep</w:t>
      </w:r>
      <w:commentRangeEnd w:id="176"/>
      <w:r w:rsidRPr="0000616C">
        <w:rPr>
          <w:rFonts w:ascii="Calibri Light" w:hAnsi="Calibri Light" w:cs="Calibri Light"/>
          <w:rPrChange w:id="178" w:author="Katye Coe" w:date="2019-03-16T11:38:00Z">
            <w:rPr/>
          </w:rPrChange>
        </w:rPr>
        <w:commentReference w:id="176"/>
      </w:r>
      <w:r w:rsidRPr="0000616C">
        <w:rPr>
          <w:rFonts w:ascii="Calibri Light" w:eastAsia="Calibri Light" w:hAnsi="Calibri Light" w:cs="Calibri Light"/>
          <w:rPrChange w:id="179" w:author="Katye Coe" w:date="2019-03-16T11:38:00Z">
            <w:rPr>
              <w:rFonts w:ascii="Calibri Light" w:eastAsia="Calibri Light" w:hAnsi="Calibri Light" w:cs="Calibri Light"/>
              <w:sz w:val="28"/>
              <w:szCs w:val="28"/>
            </w:rPr>
          </w:rPrChange>
        </w:rPr>
        <w:t xml:space="preserve"> recognition. It comes with gratitude. It comes with a head shaking, uprising sense about how time passes. Nothing here </w:t>
      </w:r>
      <w:r w:rsidRPr="0000616C">
        <w:rPr>
          <w:rFonts w:ascii="Calibri Light" w:eastAsia="Calibri Light" w:hAnsi="Calibri Light" w:cs="Calibri Light"/>
          <w:rPrChange w:id="180" w:author="Katye Coe" w:date="2019-03-16T11:38:00Z">
            <w:rPr>
              <w:rFonts w:ascii="Calibri Light" w:eastAsia="Calibri Light" w:hAnsi="Calibri Light" w:cs="Calibri Light"/>
              <w:sz w:val="28"/>
              <w:szCs w:val="28"/>
            </w:rPr>
          </w:rPrChange>
        </w:rPr>
        <w:lastRenderedPageBreak/>
        <w:t>is revolutionary or radical, but in some way this writing wants to make real not just what happens in the activity of performing dancing, but also what relating means to me within the performance. How it alters and shapes what is endured by the performer. </w:t>
      </w:r>
    </w:p>
    <w:p w14:paraId="4177A2B2" w14:textId="77777777" w:rsidR="00A96CA5" w:rsidRPr="0000616C" w:rsidRDefault="00A96CA5">
      <w:pPr>
        <w:pStyle w:val="Body"/>
        <w:rPr>
          <w:rFonts w:ascii="Calibri Light" w:eastAsia="Calibri Light" w:hAnsi="Calibri Light" w:cs="Calibri Light"/>
          <w:rPrChange w:id="181" w:author="Katye Coe" w:date="2019-03-16T11:38:00Z">
            <w:rPr>
              <w:rFonts w:ascii="Calibri Light" w:eastAsia="Calibri Light" w:hAnsi="Calibri Light" w:cs="Calibri Light"/>
              <w:sz w:val="28"/>
              <w:szCs w:val="28"/>
            </w:rPr>
          </w:rPrChange>
        </w:rPr>
      </w:pPr>
    </w:p>
    <w:p w14:paraId="25A95C16" w14:textId="77777777" w:rsidR="00A96CA5" w:rsidRPr="0000616C" w:rsidRDefault="0059497B">
      <w:pPr>
        <w:pStyle w:val="Body"/>
        <w:rPr>
          <w:rFonts w:ascii="Calibri Light" w:eastAsia="Calibri Light" w:hAnsi="Calibri Light" w:cs="Calibri Light"/>
          <w:rPrChange w:id="182"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183" w:author="Katye Coe" w:date="2019-03-16T11:38:00Z">
            <w:rPr>
              <w:rFonts w:ascii="Calibri Light" w:eastAsia="Calibri Light" w:hAnsi="Calibri Light" w:cs="Calibri Light"/>
              <w:sz w:val="28"/>
              <w:szCs w:val="28"/>
            </w:rPr>
          </w:rPrChange>
        </w:rPr>
        <w:t xml:space="preserve">I think of people who work on conveyor belts. In particular the people who stand there next to each other day after day, week after week. I wonder about the relationships which form in those long encounters where </w:t>
      </w:r>
      <w:proofErr w:type="spellStart"/>
      <w:r w:rsidRPr="0000616C">
        <w:rPr>
          <w:rFonts w:ascii="Calibri Light" w:eastAsia="Calibri Light" w:hAnsi="Calibri Light" w:cs="Calibri Light"/>
          <w:rPrChange w:id="184" w:author="Katye Coe" w:date="2019-03-16T11:38:00Z">
            <w:rPr>
              <w:rFonts w:ascii="Calibri Light" w:eastAsia="Calibri Light" w:hAnsi="Calibri Light" w:cs="Calibri Light"/>
              <w:sz w:val="28"/>
              <w:szCs w:val="28"/>
            </w:rPr>
          </w:rPrChange>
        </w:rPr>
        <w:t>labour</w:t>
      </w:r>
      <w:proofErr w:type="spellEnd"/>
      <w:r w:rsidRPr="0000616C">
        <w:rPr>
          <w:rFonts w:ascii="Calibri Light" w:eastAsia="Calibri Light" w:hAnsi="Calibri Light" w:cs="Calibri Light"/>
          <w:rPrChange w:id="185" w:author="Katye Coe" w:date="2019-03-16T11:38:00Z">
            <w:rPr>
              <w:rFonts w:ascii="Calibri Light" w:eastAsia="Calibri Light" w:hAnsi="Calibri Light" w:cs="Calibri Light"/>
              <w:sz w:val="28"/>
              <w:szCs w:val="28"/>
            </w:rPr>
          </w:rPrChange>
        </w:rPr>
        <w:t xml:space="preserve"> meets friendship. I think about the corps de ballet. </w:t>
      </w:r>
    </w:p>
    <w:p w14:paraId="6D3E6E2A" w14:textId="77777777" w:rsidR="00A96CA5" w:rsidRPr="0000616C" w:rsidRDefault="00A96CA5">
      <w:pPr>
        <w:pStyle w:val="Body"/>
        <w:rPr>
          <w:rFonts w:ascii="Calibri Light" w:eastAsia="Calibri Light" w:hAnsi="Calibri Light" w:cs="Calibri Light"/>
          <w:rPrChange w:id="186" w:author="Katye Coe" w:date="2019-03-16T11:38:00Z">
            <w:rPr>
              <w:rFonts w:ascii="Calibri Light" w:eastAsia="Calibri Light" w:hAnsi="Calibri Light" w:cs="Calibri Light"/>
              <w:sz w:val="28"/>
              <w:szCs w:val="28"/>
            </w:rPr>
          </w:rPrChange>
        </w:rPr>
      </w:pPr>
    </w:p>
    <w:p w14:paraId="0F15279D" w14:textId="77777777" w:rsidR="00A96CA5" w:rsidRPr="0000616C" w:rsidRDefault="0059497B">
      <w:pPr>
        <w:pStyle w:val="Body"/>
        <w:rPr>
          <w:rFonts w:ascii="Calibri Light" w:eastAsia="Calibri Light" w:hAnsi="Calibri Light" w:cs="Calibri Light"/>
          <w:rPrChange w:id="187"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188" w:author="Katye Coe" w:date="2019-03-16T11:38:00Z">
            <w:rPr>
              <w:rFonts w:ascii="Calibri Light" w:eastAsia="Calibri Light" w:hAnsi="Calibri Light" w:cs="Calibri Light"/>
              <w:sz w:val="28"/>
              <w:szCs w:val="28"/>
            </w:rPr>
          </w:rPrChange>
        </w:rPr>
        <w:t>In this work, we perform shifts throughout the day, which means that Hilary and I get the chance to break it down/gossip/check in between our shifts. This list is deeply informed by those conversations. And our talk around performing the piece is intermingled with chatting about our personal lives, our parenting, what happened the night before, our other work situations, and our place in the world as women. </w:t>
      </w:r>
    </w:p>
    <w:p w14:paraId="399D6A4F" w14:textId="77777777" w:rsidR="00A96CA5" w:rsidRPr="0000616C" w:rsidRDefault="00A96CA5">
      <w:pPr>
        <w:pStyle w:val="Body"/>
        <w:rPr>
          <w:rFonts w:ascii="Calibri Light" w:eastAsia="Calibri Light" w:hAnsi="Calibri Light" w:cs="Calibri Light"/>
          <w:rPrChange w:id="189" w:author="Katye Coe" w:date="2019-03-16T11:38:00Z">
            <w:rPr>
              <w:rFonts w:ascii="Calibri Light" w:eastAsia="Calibri Light" w:hAnsi="Calibri Light" w:cs="Calibri Light"/>
              <w:sz w:val="28"/>
              <w:szCs w:val="28"/>
            </w:rPr>
          </w:rPrChange>
        </w:rPr>
      </w:pPr>
    </w:p>
    <w:p w14:paraId="67041BFC" w14:textId="77777777" w:rsidR="00A96CA5" w:rsidRPr="0000616C" w:rsidRDefault="0059497B">
      <w:pPr>
        <w:pStyle w:val="Body"/>
        <w:rPr>
          <w:rFonts w:ascii="Calibri Light" w:eastAsia="Calibri Light" w:hAnsi="Calibri Light" w:cs="Calibri Light"/>
          <w:rPrChange w:id="190"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191" w:author="Katye Coe" w:date="2019-03-16T11:38:00Z">
            <w:rPr>
              <w:rFonts w:ascii="Calibri Light" w:eastAsia="Calibri Light" w:hAnsi="Calibri Light" w:cs="Calibri Light"/>
              <w:sz w:val="28"/>
              <w:szCs w:val="28"/>
            </w:rPr>
          </w:rPrChange>
        </w:rPr>
        <w:t>I begin to recognize that this intermingling conversation informs the performing also. We are, after all, attempting to become a single consciousness within Joe’s score. </w:t>
      </w:r>
    </w:p>
    <w:p w14:paraId="23B270BC" w14:textId="77777777" w:rsidR="00A96CA5" w:rsidRPr="0000616C" w:rsidRDefault="00A96CA5">
      <w:pPr>
        <w:pStyle w:val="Body"/>
        <w:rPr>
          <w:rFonts w:ascii="Calibri Light" w:eastAsia="Calibri Light" w:hAnsi="Calibri Light" w:cs="Calibri Light"/>
          <w:rPrChange w:id="192" w:author="Katye Coe" w:date="2019-03-16T11:38:00Z">
            <w:rPr>
              <w:rFonts w:ascii="Calibri Light" w:eastAsia="Calibri Light" w:hAnsi="Calibri Light" w:cs="Calibri Light"/>
              <w:sz w:val="28"/>
              <w:szCs w:val="28"/>
            </w:rPr>
          </w:rPrChange>
        </w:rPr>
      </w:pPr>
    </w:p>
    <w:p w14:paraId="0F9B9C24" w14:textId="77777777" w:rsidR="00A96CA5" w:rsidRPr="0000616C" w:rsidRDefault="0059497B">
      <w:pPr>
        <w:pStyle w:val="Body"/>
        <w:rPr>
          <w:rFonts w:ascii="Calibri Light" w:eastAsia="Calibri Light" w:hAnsi="Calibri Light" w:cs="Calibri Light"/>
          <w:rPrChange w:id="193"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194" w:author="Katye Coe" w:date="2019-03-16T11:38:00Z">
            <w:rPr>
              <w:rFonts w:ascii="Calibri Light" w:eastAsia="Calibri Light" w:hAnsi="Calibri Light" w:cs="Calibri Light"/>
              <w:sz w:val="28"/>
              <w:szCs w:val="28"/>
            </w:rPr>
          </w:rPrChange>
        </w:rPr>
        <w:t>The negotiation of long durational work is accumulative.</w:t>
      </w:r>
    </w:p>
    <w:p w14:paraId="5FC1BB43" w14:textId="77777777" w:rsidR="00A96CA5" w:rsidRPr="0000616C" w:rsidRDefault="0059497B">
      <w:pPr>
        <w:pStyle w:val="Body"/>
        <w:rPr>
          <w:rFonts w:ascii="Calibri Light" w:eastAsia="Calibri Light" w:hAnsi="Calibri Light" w:cs="Calibri Light"/>
          <w:rPrChange w:id="195"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196" w:author="Katye Coe" w:date="2019-03-16T11:38:00Z">
            <w:rPr>
              <w:rFonts w:ascii="Calibri Light" w:eastAsia="Calibri Light" w:hAnsi="Calibri Light" w:cs="Calibri Light"/>
              <w:sz w:val="28"/>
              <w:szCs w:val="28"/>
            </w:rPr>
          </w:rPrChange>
        </w:rPr>
        <w:t>The waves of experience get deeper as time goes on, and as days roll past.</w:t>
      </w:r>
    </w:p>
    <w:p w14:paraId="2639DD4C" w14:textId="77777777" w:rsidR="00A96CA5" w:rsidRPr="0000616C" w:rsidRDefault="0059497B">
      <w:pPr>
        <w:pStyle w:val="Body"/>
        <w:rPr>
          <w:rFonts w:ascii="Calibri Light" w:eastAsia="Calibri Light" w:hAnsi="Calibri Light" w:cs="Calibri Light"/>
          <w:rPrChange w:id="197"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198" w:author="Katye Coe" w:date="2019-03-16T11:38:00Z">
            <w:rPr>
              <w:rFonts w:ascii="Calibri Light" w:eastAsia="Calibri Light" w:hAnsi="Calibri Light" w:cs="Calibri Light"/>
              <w:sz w:val="28"/>
              <w:szCs w:val="28"/>
            </w:rPr>
          </w:rPrChange>
        </w:rPr>
        <w:t>There is no flatlining.</w:t>
      </w:r>
    </w:p>
    <w:p w14:paraId="14EB6BED" w14:textId="77777777" w:rsidR="00A96CA5" w:rsidRPr="0000616C" w:rsidRDefault="0059497B">
      <w:pPr>
        <w:pStyle w:val="Body"/>
        <w:rPr>
          <w:rFonts w:ascii="Calibri Light" w:eastAsia="Calibri Light" w:hAnsi="Calibri Light" w:cs="Calibri Light"/>
          <w:rPrChange w:id="199"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200" w:author="Katye Coe" w:date="2019-03-16T11:38:00Z">
            <w:rPr>
              <w:rFonts w:ascii="Calibri Light" w:eastAsia="Calibri Light" w:hAnsi="Calibri Light" w:cs="Calibri Light"/>
              <w:sz w:val="28"/>
              <w:szCs w:val="28"/>
            </w:rPr>
          </w:rPrChange>
        </w:rPr>
        <w:t xml:space="preserve">There is boredom and frustration, and feelings of pointlessness, and bliss, and more and more noticing of what being ’in it’ is and also what </w:t>
      </w:r>
      <w:proofErr w:type="spellStart"/>
      <w:r w:rsidRPr="0000616C">
        <w:rPr>
          <w:rFonts w:ascii="Calibri Light" w:eastAsia="Calibri Light" w:hAnsi="Calibri Light" w:cs="Calibri Light"/>
          <w:rPrChange w:id="201" w:author="Katye Coe" w:date="2019-03-16T11:38:00Z">
            <w:rPr>
              <w:rFonts w:ascii="Calibri Light" w:eastAsia="Calibri Light" w:hAnsi="Calibri Light" w:cs="Calibri Light"/>
              <w:sz w:val="28"/>
              <w:szCs w:val="28"/>
            </w:rPr>
          </w:rPrChange>
        </w:rPr>
        <w:t>being’out</w:t>
      </w:r>
      <w:proofErr w:type="spellEnd"/>
      <w:r w:rsidRPr="0000616C">
        <w:rPr>
          <w:rFonts w:ascii="Calibri Light" w:eastAsia="Calibri Light" w:hAnsi="Calibri Light" w:cs="Calibri Light"/>
          <w:rPrChange w:id="202" w:author="Katye Coe" w:date="2019-03-16T11:38:00Z">
            <w:rPr>
              <w:rFonts w:ascii="Calibri Light" w:eastAsia="Calibri Light" w:hAnsi="Calibri Light" w:cs="Calibri Light"/>
              <w:sz w:val="28"/>
              <w:szCs w:val="28"/>
            </w:rPr>
          </w:rPrChange>
        </w:rPr>
        <w:t xml:space="preserve"> of it’ feels like.</w:t>
      </w:r>
    </w:p>
    <w:p w14:paraId="2698293B" w14:textId="77777777" w:rsidR="00A96CA5" w:rsidRPr="0000616C" w:rsidRDefault="00A96CA5">
      <w:pPr>
        <w:pStyle w:val="Body"/>
        <w:rPr>
          <w:rFonts w:ascii="Calibri Light" w:eastAsia="Calibri Light" w:hAnsi="Calibri Light" w:cs="Calibri Light"/>
          <w:rPrChange w:id="203" w:author="Katye Coe" w:date="2019-03-16T11:38:00Z">
            <w:rPr>
              <w:rFonts w:ascii="Calibri Light" w:eastAsia="Calibri Light" w:hAnsi="Calibri Light" w:cs="Calibri Light"/>
              <w:sz w:val="28"/>
              <w:szCs w:val="28"/>
            </w:rPr>
          </w:rPrChange>
        </w:rPr>
      </w:pPr>
    </w:p>
    <w:p w14:paraId="367296DF" w14:textId="77777777" w:rsidR="00A96CA5" w:rsidRPr="0000616C" w:rsidRDefault="0059497B">
      <w:pPr>
        <w:pStyle w:val="Body"/>
        <w:rPr>
          <w:rFonts w:ascii="Calibri Light" w:eastAsia="Calibri Light" w:hAnsi="Calibri Light" w:cs="Calibri Light"/>
          <w:rPrChange w:id="204"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205" w:author="Katye Coe" w:date="2019-03-16T11:38:00Z">
            <w:rPr>
              <w:rFonts w:ascii="Calibri Light" w:eastAsia="Calibri Light" w:hAnsi="Calibri Light" w:cs="Calibri Light"/>
              <w:sz w:val="28"/>
              <w:szCs w:val="28"/>
            </w:rPr>
          </w:rPrChange>
        </w:rPr>
        <w:t>Paradoxically, the perception that I have fallen out of the score is confusing, because mostly it happens when I try too hard to be in it.</w:t>
      </w:r>
    </w:p>
    <w:p w14:paraId="6512CC11" w14:textId="77777777" w:rsidR="00A96CA5" w:rsidRPr="0000616C" w:rsidRDefault="00A96CA5">
      <w:pPr>
        <w:pStyle w:val="Body"/>
        <w:rPr>
          <w:rFonts w:ascii="Calibri Light" w:eastAsia="Calibri Light" w:hAnsi="Calibri Light" w:cs="Calibri Light"/>
          <w:rPrChange w:id="206" w:author="Katye Coe" w:date="2019-03-16T11:38:00Z">
            <w:rPr>
              <w:rFonts w:ascii="Calibri Light" w:eastAsia="Calibri Light" w:hAnsi="Calibri Light" w:cs="Calibri Light"/>
              <w:sz w:val="28"/>
              <w:szCs w:val="28"/>
            </w:rPr>
          </w:rPrChange>
        </w:rPr>
      </w:pPr>
    </w:p>
    <w:p w14:paraId="1D2B86F6" w14:textId="2CB5154F" w:rsidR="00A96CA5" w:rsidRPr="0000616C" w:rsidRDefault="0059497B">
      <w:pPr>
        <w:pStyle w:val="Body"/>
        <w:rPr>
          <w:rFonts w:ascii="Calibri Light" w:eastAsia="Calibri Light" w:hAnsi="Calibri Light" w:cs="Calibri Light"/>
          <w:rPrChange w:id="207"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208" w:author="Katye Coe" w:date="2019-03-16T11:38:00Z">
            <w:rPr>
              <w:rFonts w:ascii="Calibri Light" w:eastAsia="Calibri Light" w:hAnsi="Calibri Light" w:cs="Calibri Light"/>
              <w:sz w:val="28"/>
              <w:szCs w:val="28"/>
            </w:rPr>
          </w:rPrChange>
        </w:rPr>
        <w:t>I am frequently surprised by the deep grooves of my</w:t>
      </w:r>
      <w:ins w:id="209" w:author="Katye Coe" w:date="2019-03-15T09:01:00Z">
        <w:r w:rsidR="00083057" w:rsidRPr="0000616C">
          <w:rPr>
            <w:rFonts w:ascii="Calibri Light" w:eastAsia="Calibri Light" w:hAnsi="Calibri Light" w:cs="Calibri Light"/>
            <w:rPrChange w:id="210" w:author="Katye Coe" w:date="2019-03-16T11:38:00Z">
              <w:rPr>
                <w:rFonts w:ascii="Calibri Light" w:eastAsia="Calibri Light" w:hAnsi="Calibri Light" w:cs="Calibri Light"/>
                <w:sz w:val="28"/>
                <w:szCs w:val="28"/>
              </w:rPr>
            </w:rPrChange>
          </w:rPr>
          <w:t xml:space="preserve"> or </w:t>
        </w:r>
      </w:ins>
      <w:ins w:id="211" w:author="Katye Coe" w:date="2019-03-15T09:02:00Z">
        <w:r w:rsidR="00083057" w:rsidRPr="0000616C">
          <w:rPr>
            <w:rFonts w:ascii="Calibri Light" w:eastAsia="Calibri Light" w:hAnsi="Calibri Light" w:cs="Calibri Light"/>
            <w:rPrChange w:id="212" w:author="Katye Coe" w:date="2019-03-16T11:38:00Z">
              <w:rPr>
                <w:rFonts w:ascii="Calibri Light" w:eastAsia="Calibri Light" w:hAnsi="Calibri Light" w:cs="Calibri Light"/>
                <w:sz w:val="28"/>
                <w:szCs w:val="28"/>
              </w:rPr>
            </w:rPrChange>
          </w:rPr>
          <w:t xml:space="preserve">maybe </w:t>
        </w:r>
      </w:ins>
      <w:r w:rsidRPr="0000616C">
        <w:rPr>
          <w:rFonts w:ascii="Calibri Light" w:eastAsia="Calibri Light" w:hAnsi="Calibri Light" w:cs="Calibri Light"/>
          <w:rPrChange w:id="213" w:author="Katye Coe" w:date="2019-03-16T11:38:00Z">
            <w:rPr>
              <w:rFonts w:ascii="Calibri Light" w:eastAsia="Calibri Light" w:hAnsi="Calibri Light" w:cs="Calibri Light"/>
              <w:sz w:val="28"/>
              <w:szCs w:val="28"/>
            </w:rPr>
          </w:rPrChange>
        </w:rPr>
        <w:t xml:space="preserve">our </w:t>
      </w:r>
      <w:commentRangeStart w:id="214"/>
      <w:r w:rsidRPr="0000616C">
        <w:rPr>
          <w:rFonts w:ascii="Calibri Light" w:eastAsia="Calibri Light" w:hAnsi="Calibri Light" w:cs="Calibri Light"/>
          <w:rPrChange w:id="215" w:author="Katye Coe" w:date="2019-03-16T11:38:00Z">
            <w:rPr>
              <w:rFonts w:ascii="Calibri Light" w:eastAsia="Calibri Light" w:hAnsi="Calibri Light" w:cs="Calibri Light"/>
              <w:sz w:val="28"/>
              <w:szCs w:val="28"/>
            </w:rPr>
          </w:rPrChange>
        </w:rPr>
        <w:t>habits</w:t>
      </w:r>
      <w:commentRangeEnd w:id="214"/>
      <w:r w:rsidRPr="0000616C">
        <w:rPr>
          <w:rFonts w:ascii="Calibri Light" w:hAnsi="Calibri Light" w:cs="Calibri Light"/>
          <w:rPrChange w:id="216" w:author="Katye Coe" w:date="2019-03-16T11:38:00Z">
            <w:rPr/>
          </w:rPrChange>
        </w:rPr>
        <w:commentReference w:id="214"/>
      </w:r>
      <w:r w:rsidRPr="0000616C">
        <w:rPr>
          <w:rFonts w:ascii="Calibri Light" w:eastAsia="Calibri Light" w:hAnsi="Calibri Light" w:cs="Calibri Light"/>
          <w:rPrChange w:id="217" w:author="Katye Coe" w:date="2019-03-16T11:38:00Z">
            <w:rPr>
              <w:rFonts w:ascii="Calibri Light" w:eastAsia="Calibri Light" w:hAnsi="Calibri Light" w:cs="Calibri Light"/>
              <w:sz w:val="28"/>
              <w:szCs w:val="28"/>
            </w:rPr>
          </w:rPrChange>
        </w:rPr>
        <w:t>, by the material that keeps returning, by the responses that come from the environment we are dancing in, and the responses of those who come to see the work.</w:t>
      </w:r>
    </w:p>
    <w:p w14:paraId="29E55C97" w14:textId="77777777" w:rsidR="00A96CA5" w:rsidRPr="0000616C" w:rsidRDefault="00A96CA5">
      <w:pPr>
        <w:pStyle w:val="Body"/>
        <w:rPr>
          <w:rFonts w:ascii="Calibri Light" w:eastAsia="Calibri Light" w:hAnsi="Calibri Light" w:cs="Calibri Light"/>
          <w:rPrChange w:id="218" w:author="Katye Coe" w:date="2019-03-16T11:38:00Z">
            <w:rPr>
              <w:rFonts w:ascii="Calibri Light" w:eastAsia="Calibri Light" w:hAnsi="Calibri Light" w:cs="Calibri Light"/>
              <w:sz w:val="28"/>
              <w:szCs w:val="28"/>
            </w:rPr>
          </w:rPrChange>
        </w:rPr>
      </w:pPr>
    </w:p>
    <w:p w14:paraId="5F1DE2CC" w14:textId="77777777" w:rsidR="00A96CA5" w:rsidRPr="0000616C" w:rsidRDefault="0059497B">
      <w:pPr>
        <w:pStyle w:val="Body"/>
        <w:rPr>
          <w:rFonts w:ascii="Calibri Light" w:eastAsia="Calibri Light" w:hAnsi="Calibri Light" w:cs="Calibri Light"/>
          <w:rPrChange w:id="219"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220" w:author="Katye Coe" w:date="2019-03-16T11:38:00Z">
            <w:rPr>
              <w:rFonts w:ascii="Calibri Light" w:eastAsia="Calibri Light" w:hAnsi="Calibri Light" w:cs="Calibri Light"/>
              <w:sz w:val="28"/>
              <w:szCs w:val="28"/>
            </w:rPr>
          </w:rPrChange>
        </w:rPr>
        <w:t>I also recall many responses that arrive from somewhere deep inside me, and erupt into the space and into my thinking as I work. </w:t>
      </w:r>
    </w:p>
    <w:p w14:paraId="18929310" w14:textId="77777777" w:rsidR="00A96CA5" w:rsidRPr="0000616C" w:rsidRDefault="00A96CA5">
      <w:pPr>
        <w:pStyle w:val="Body"/>
        <w:rPr>
          <w:rFonts w:ascii="Calibri Light" w:eastAsia="Calibri Light" w:hAnsi="Calibri Light" w:cs="Calibri Light"/>
          <w:rPrChange w:id="221" w:author="Katye Coe" w:date="2019-03-16T11:38:00Z">
            <w:rPr>
              <w:rFonts w:ascii="Calibri Light" w:eastAsia="Calibri Light" w:hAnsi="Calibri Light" w:cs="Calibri Light"/>
              <w:sz w:val="28"/>
              <w:szCs w:val="28"/>
            </w:rPr>
          </w:rPrChange>
        </w:rPr>
      </w:pPr>
    </w:p>
    <w:p w14:paraId="4A209651" w14:textId="77777777" w:rsidR="00A96CA5" w:rsidRPr="0000616C" w:rsidRDefault="0059497B">
      <w:pPr>
        <w:pStyle w:val="Body"/>
        <w:rPr>
          <w:rFonts w:ascii="Calibri Light" w:eastAsia="Calibri Light" w:hAnsi="Calibri Light" w:cs="Calibri Light"/>
          <w:rPrChange w:id="222"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223" w:author="Katye Coe" w:date="2019-03-16T11:38:00Z">
            <w:rPr>
              <w:rFonts w:ascii="Calibri Light" w:eastAsia="Calibri Light" w:hAnsi="Calibri Light" w:cs="Calibri Light"/>
              <w:sz w:val="28"/>
              <w:szCs w:val="28"/>
            </w:rPr>
          </w:rPrChange>
        </w:rPr>
        <w:t>Being watched becomes material and observation. I think of futility…of the idea that resistance is futile but essential, and I think there is something of that in performing this work. </w:t>
      </w:r>
    </w:p>
    <w:p w14:paraId="5F338288" w14:textId="77777777" w:rsidR="00A96CA5" w:rsidRPr="0000616C" w:rsidRDefault="00A96CA5">
      <w:pPr>
        <w:pStyle w:val="Body"/>
        <w:rPr>
          <w:rFonts w:ascii="Calibri Light" w:eastAsia="Calibri Light" w:hAnsi="Calibri Light" w:cs="Calibri Light"/>
          <w:rPrChange w:id="224" w:author="Katye Coe" w:date="2019-03-16T11:38:00Z">
            <w:rPr>
              <w:rFonts w:ascii="Calibri Light" w:eastAsia="Calibri Light" w:hAnsi="Calibri Light" w:cs="Calibri Light"/>
              <w:sz w:val="28"/>
              <w:szCs w:val="28"/>
            </w:rPr>
          </w:rPrChange>
        </w:rPr>
      </w:pPr>
    </w:p>
    <w:p w14:paraId="562384D4" w14:textId="77777777" w:rsidR="00A96CA5" w:rsidRPr="0000616C" w:rsidRDefault="0059497B">
      <w:pPr>
        <w:pStyle w:val="Body"/>
        <w:rPr>
          <w:rFonts w:ascii="Calibri Light" w:eastAsia="Calibri Light" w:hAnsi="Calibri Light" w:cs="Calibri Light"/>
          <w:rPrChange w:id="225"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226" w:author="Katye Coe" w:date="2019-03-16T11:38:00Z">
            <w:rPr>
              <w:rFonts w:ascii="Calibri Light" w:eastAsia="Calibri Light" w:hAnsi="Calibri Light" w:cs="Calibri Light"/>
              <w:sz w:val="28"/>
              <w:szCs w:val="28"/>
            </w:rPr>
          </w:rPrChange>
        </w:rPr>
        <w:t>I consider the freedom that comes from being in a performance for so long and so often. I ask myself what freedom is? I think of dogs retrieving balls over and over again. They never stop wanting to do it.  </w:t>
      </w:r>
    </w:p>
    <w:p w14:paraId="2BABA8A9" w14:textId="77777777" w:rsidR="00A96CA5" w:rsidRPr="0000616C" w:rsidRDefault="00A96CA5">
      <w:pPr>
        <w:pStyle w:val="Body"/>
        <w:rPr>
          <w:rFonts w:ascii="Calibri Light" w:eastAsia="Calibri Light" w:hAnsi="Calibri Light" w:cs="Calibri Light"/>
          <w:rPrChange w:id="227" w:author="Katye Coe" w:date="2019-03-16T11:38:00Z">
            <w:rPr>
              <w:rFonts w:ascii="Calibri Light" w:eastAsia="Calibri Light" w:hAnsi="Calibri Light" w:cs="Calibri Light"/>
              <w:sz w:val="28"/>
              <w:szCs w:val="28"/>
            </w:rPr>
          </w:rPrChange>
        </w:rPr>
      </w:pPr>
    </w:p>
    <w:p w14:paraId="73722798" w14:textId="6F464B7B" w:rsidR="00A96CA5" w:rsidRPr="0000616C" w:rsidRDefault="0059497B">
      <w:pPr>
        <w:pStyle w:val="Body"/>
        <w:rPr>
          <w:rFonts w:ascii="Calibri Light" w:eastAsia="Calibri Light" w:hAnsi="Calibri Light" w:cs="Calibri Light"/>
          <w:rPrChange w:id="228"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229" w:author="Katye Coe" w:date="2019-03-16T11:38:00Z">
            <w:rPr>
              <w:rFonts w:ascii="Calibri Light" w:eastAsia="Calibri Light" w:hAnsi="Calibri Light" w:cs="Calibri Light"/>
              <w:sz w:val="28"/>
              <w:szCs w:val="28"/>
            </w:rPr>
          </w:rPrChange>
        </w:rPr>
        <w:t xml:space="preserve">Dancing is </w:t>
      </w:r>
      <w:proofErr w:type="spellStart"/>
      <w:r w:rsidRPr="0000616C">
        <w:rPr>
          <w:rFonts w:ascii="Calibri Light" w:eastAsia="Calibri Light" w:hAnsi="Calibri Light" w:cs="Calibri Light"/>
          <w:rPrChange w:id="230" w:author="Katye Coe" w:date="2019-03-16T11:38:00Z">
            <w:rPr>
              <w:rFonts w:ascii="Calibri Light" w:eastAsia="Calibri Light" w:hAnsi="Calibri Light" w:cs="Calibri Light"/>
              <w:sz w:val="28"/>
              <w:szCs w:val="28"/>
            </w:rPr>
          </w:rPrChange>
        </w:rPr>
        <w:t>labour</w:t>
      </w:r>
      <w:proofErr w:type="spellEnd"/>
      <w:ins w:id="231" w:author="Katye Coe" w:date="2019-03-16T11:30:00Z">
        <w:r w:rsidR="000505AA" w:rsidRPr="0000616C">
          <w:rPr>
            <w:rFonts w:ascii="Calibri Light" w:eastAsia="Calibri Light" w:hAnsi="Calibri Light" w:cs="Calibri Light"/>
            <w:rPrChange w:id="232" w:author="Katye Coe" w:date="2019-03-16T11:38:00Z">
              <w:rPr>
                <w:rFonts w:ascii="Calibri Light" w:eastAsia="Calibri Light" w:hAnsi="Calibri Light" w:cs="Calibri Light"/>
                <w:sz w:val="28"/>
                <w:szCs w:val="28"/>
              </w:rPr>
            </w:rPrChange>
          </w:rPr>
          <w:t xml:space="preserve"> </w:t>
        </w:r>
      </w:ins>
      <w:r w:rsidRPr="0000616C">
        <w:rPr>
          <w:rFonts w:ascii="Calibri Light" w:eastAsia="Calibri Light" w:hAnsi="Calibri Light" w:cs="Calibri Light"/>
          <w:rPrChange w:id="233" w:author="Katye Coe" w:date="2019-03-16T11:38:00Z">
            <w:rPr>
              <w:rFonts w:ascii="Calibri Light" w:eastAsia="Calibri Light" w:hAnsi="Calibri Light" w:cs="Calibri Light"/>
              <w:sz w:val="28"/>
              <w:szCs w:val="28"/>
            </w:rPr>
          </w:rPrChange>
        </w:rPr>
        <w:t>…</w:t>
      </w:r>
      <w:ins w:id="234" w:author="Katye Coe" w:date="2019-03-16T11:30:00Z">
        <w:r w:rsidR="000505AA" w:rsidRPr="0000616C">
          <w:rPr>
            <w:rFonts w:ascii="Calibri Light" w:eastAsia="Calibri Light" w:hAnsi="Calibri Light" w:cs="Calibri Light"/>
            <w:rPrChange w:id="235" w:author="Katye Coe" w:date="2019-03-16T11:38:00Z">
              <w:rPr>
                <w:rFonts w:ascii="Calibri Light" w:eastAsia="Calibri Light" w:hAnsi="Calibri Light" w:cs="Calibri Light"/>
                <w:sz w:val="28"/>
                <w:szCs w:val="28"/>
              </w:rPr>
            </w:rPrChange>
          </w:rPr>
          <w:t xml:space="preserve"> </w:t>
        </w:r>
      </w:ins>
      <w:r w:rsidRPr="0000616C">
        <w:rPr>
          <w:rFonts w:ascii="Calibri Light" w:eastAsia="Calibri Light" w:hAnsi="Calibri Light" w:cs="Calibri Light"/>
          <w:rPrChange w:id="236" w:author="Katye Coe" w:date="2019-03-16T11:38:00Z">
            <w:rPr>
              <w:rFonts w:ascii="Calibri Light" w:eastAsia="Calibri Light" w:hAnsi="Calibri Light" w:cs="Calibri Light"/>
              <w:sz w:val="28"/>
              <w:szCs w:val="28"/>
            </w:rPr>
          </w:rPrChange>
        </w:rPr>
        <w:t xml:space="preserve">and it can uproot every assumption I have about the very nature of </w:t>
      </w:r>
      <w:proofErr w:type="spellStart"/>
      <w:r w:rsidRPr="0000616C">
        <w:rPr>
          <w:rFonts w:ascii="Calibri Light" w:eastAsia="Calibri Light" w:hAnsi="Calibri Light" w:cs="Calibri Light"/>
          <w:rPrChange w:id="237" w:author="Katye Coe" w:date="2019-03-16T11:38:00Z">
            <w:rPr>
              <w:rFonts w:ascii="Calibri Light" w:eastAsia="Calibri Light" w:hAnsi="Calibri Light" w:cs="Calibri Light"/>
              <w:sz w:val="28"/>
              <w:szCs w:val="28"/>
            </w:rPr>
          </w:rPrChange>
        </w:rPr>
        <w:t>labour</w:t>
      </w:r>
      <w:proofErr w:type="spellEnd"/>
      <w:r w:rsidRPr="0000616C">
        <w:rPr>
          <w:rFonts w:ascii="Calibri Light" w:eastAsia="Calibri Light" w:hAnsi="Calibri Light" w:cs="Calibri Light"/>
          <w:rPrChange w:id="238" w:author="Katye Coe" w:date="2019-03-16T11:38:00Z">
            <w:rPr>
              <w:rFonts w:ascii="Calibri Light" w:eastAsia="Calibri Light" w:hAnsi="Calibri Light" w:cs="Calibri Light"/>
              <w:sz w:val="28"/>
              <w:szCs w:val="28"/>
            </w:rPr>
          </w:rPrChange>
        </w:rPr>
        <w:t>. </w:t>
      </w:r>
    </w:p>
    <w:p w14:paraId="7D65E801" w14:textId="77777777" w:rsidR="00A96CA5" w:rsidRPr="0000616C" w:rsidRDefault="00A96CA5">
      <w:pPr>
        <w:pStyle w:val="Body"/>
        <w:rPr>
          <w:rFonts w:ascii="Calibri Light" w:eastAsia="Calibri Light" w:hAnsi="Calibri Light" w:cs="Calibri Light"/>
          <w:rPrChange w:id="239" w:author="Katye Coe" w:date="2019-03-16T11:38:00Z">
            <w:rPr>
              <w:rFonts w:ascii="Calibri Light" w:eastAsia="Calibri Light" w:hAnsi="Calibri Light" w:cs="Calibri Light"/>
              <w:sz w:val="28"/>
              <w:szCs w:val="28"/>
            </w:rPr>
          </w:rPrChange>
        </w:rPr>
      </w:pPr>
    </w:p>
    <w:p w14:paraId="38735925" w14:textId="77777777" w:rsidR="0007149C" w:rsidRDefault="0059497B">
      <w:pPr>
        <w:pStyle w:val="Body"/>
        <w:rPr>
          <w:ins w:id="240" w:author="Katye Coe" w:date="2019-03-16T17:04:00Z"/>
          <w:rFonts w:ascii="Calibri Light" w:eastAsia="Calibri Light" w:hAnsi="Calibri Light" w:cs="Calibri Light"/>
        </w:rPr>
      </w:pPr>
      <w:r w:rsidRPr="0000616C">
        <w:rPr>
          <w:rFonts w:ascii="Calibri Light" w:eastAsia="Calibri Light" w:hAnsi="Calibri Light" w:cs="Calibri Light"/>
          <w:rPrChange w:id="241" w:author="Katye Coe" w:date="2019-03-16T11:38:00Z">
            <w:rPr>
              <w:rFonts w:ascii="Calibri Light" w:eastAsia="Calibri Light" w:hAnsi="Calibri Light" w:cs="Calibri Light"/>
              <w:sz w:val="28"/>
              <w:szCs w:val="28"/>
            </w:rPr>
          </w:rPrChange>
        </w:rPr>
        <w:t xml:space="preserve">This dancing feels like women’s work. The work of two women who are 20 years into their dancing days. It brings us precisely into each moment with a small crash. There is no way out. We practice this work to reveal our own glorious failure in it. </w:t>
      </w:r>
    </w:p>
    <w:p w14:paraId="49825CE2" w14:textId="75682C2B" w:rsidR="00A96CA5" w:rsidRPr="0000616C" w:rsidRDefault="0059497B">
      <w:pPr>
        <w:pStyle w:val="Body"/>
        <w:rPr>
          <w:rFonts w:ascii="Calibri Light" w:eastAsia="Calibri Light" w:hAnsi="Calibri Light" w:cs="Calibri Light"/>
          <w:rPrChange w:id="242" w:author="Katye Coe" w:date="2019-03-16T11:38:00Z">
            <w:rPr>
              <w:rFonts w:ascii="Calibri Light" w:eastAsia="Calibri Light" w:hAnsi="Calibri Light" w:cs="Calibri Light"/>
              <w:sz w:val="28"/>
              <w:szCs w:val="28"/>
            </w:rPr>
          </w:rPrChange>
        </w:rPr>
      </w:pPr>
      <w:bookmarkStart w:id="243" w:name="_GoBack"/>
      <w:bookmarkEnd w:id="243"/>
      <w:r w:rsidRPr="0000616C">
        <w:rPr>
          <w:rFonts w:ascii="Calibri Light" w:eastAsia="Calibri Light" w:hAnsi="Calibri Light" w:cs="Calibri Light"/>
          <w:rPrChange w:id="244" w:author="Katye Coe" w:date="2019-03-16T11:38:00Z">
            <w:rPr>
              <w:rFonts w:ascii="Calibri Light" w:eastAsia="Calibri Light" w:hAnsi="Calibri Light" w:cs="Calibri Light"/>
              <w:sz w:val="28"/>
              <w:szCs w:val="28"/>
            </w:rPr>
          </w:rPrChange>
        </w:rPr>
        <w:lastRenderedPageBreak/>
        <w:t xml:space="preserve">We know we can’t get it right and so happily keep </w:t>
      </w:r>
      <w:proofErr w:type="spellStart"/>
      <w:r w:rsidRPr="0000616C">
        <w:rPr>
          <w:rFonts w:ascii="Calibri Light" w:eastAsia="Calibri Light" w:hAnsi="Calibri Light" w:cs="Calibri Light"/>
          <w:rPrChange w:id="245" w:author="Katye Coe" w:date="2019-03-16T11:38:00Z">
            <w:rPr>
              <w:rFonts w:ascii="Calibri Light" w:eastAsia="Calibri Light" w:hAnsi="Calibri Light" w:cs="Calibri Light"/>
              <w:sz w:val="28"/>
              <w:szCs w:val="28"/>
            </w:rPr>
          </w:rPrChange>
        </w:rPr>
        <w:t>practising</w:t>
      </w:r>
      <w:proofErr w:type="spellEnd"/>
      <w:r w:rsidRPr="0000616C">
        <w:rPr>
          <w:rFonts w:ascii="Calibri Light" w:eastAsia="Calibri Light" w:hAnsi="Calibri Light" w:cs="Calibri Light"/>
          <w:rPrChange w:id="246" w:author="Katye Coe" w:date="2019-03-16T11:38:00Z">
            <w:rPr>
              <w:rFonts w:ascii="Calibri Light" w:eastAsia="Calibri Light" w:hAnsi="Calibri Light" w:cs="Calibri Light"/>
              <w:sz w:val="28"/>
              <w:szCs w:val="28"/>
            </w:rPr>
          </w:rPrChange>
        </w:rPr>
        <w:t xml:space="preserve"> failure. We become experts in recognizing that we just can’t 'get it'. And </w:t>
      </w:r>
      <w:proofErr w:type="gramStart"/>
      <w:r w:rsidRPr="0000616C">
        <w:rPr>
          <w:rFonts w:ascii="Calibri Light" w:eastAsia="Calibri Light" w:hAnsi="Calibri Light" w:cs="Calibri Light"/>
          <w:rPrChange w:id="247" w:author="Katye Coe" w:date="2019-03-16T11:38:00Z">
            <w:rPr>
              <w:rFonts w:ascii="Calibri Light" w:eastAsia="Calibri Light" w:hAnsi="Calibri Light" w:cs="Calibri Light"/>
              <w:sz w:val="28"/>
              <w:szCs w:val="28"/>
            </w:rPr>
          </w:rPrChange>
        </w:rPr>
        <w:t>so</w:t>
      </w:r>
      <w:proofErr w:type="gramEnd"/>
      <w:r w:rsidRPr="0000616C">
        <w:rPr>
          <w:rFonts w:ascii="Calibri Light" w:eastAsia="Calibri Light" w:hAnsi="Calibri Light" w:cs="Calibri Light"/>
          <w:rPrChange w:id="248" w:author="Katye Coe" w:date="2019-03-16T11:38:00Z">
            <w:rPr>
              <w:rFonts w:ascii="Calibri Light" w:eastAsia="Calibri Light" w:hAnsi="Calibri Light" w:cs="Calibri Light"/>
              <w:sz w:val="28"/>
              <w:szCs w:val="28"/>
            </w:rPr>
          </w:rPrChange>
        </w:rPr>
        <w:t xml:space="preserve"> we keep doing it. </w:t>
      </w:r>
    </w:p>
    <w:p w14:paraId="293220F2" w14:textId="77777777" w:rsidR="00A96CA5" w:rsidRPr="0000616C" w:rsidRDefault="00A96CA5">
      <w:pPr>
        <w:pStyle w:val="Body"/>
        <w:rPr>
          <w:rFonts w:ascii="Calibri Light" w:eastAsia="Calibri Light" w:hAnsi="Calibri Light" w:cs="Calibri Light"/>
          <w:rPrChange w:id="249" w:author="Katye Coe" w:date="2019-03-16T11:38:00Z">
            <w:rPr>
              <w:rFonts w:ascii="Calibri Light" w:eastAsia="Calibri Light" w:hAnsi="Calibri Light" w:cs="Calibri Light"/>
              <w:sz w:val="28"/>
              <w:szCs w:val="28"/>
            </w:rPr>
          </w:rPrChange>
        </w:rPr>
      </w:pPr>
    </w:p>
    <w:p w14:paraId="0326AB66" w14:textId="77777777" w:rsidR="00A96CA5" w:rsidRPr="0000616C" w:rsidRDefault="0059497B">
      <w:pPr>
        <w:pStyle w:val="Body"/>
        <w:rPr>
          <w:rFonts w:ascii="Calibri Light" w:eastAsia="Calibri Light" w:hAnsi="Calibri Light" w:cs="Calibri Light"/>
          <w:rPrChange w:id="250"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251" w:author="Katye Coe" w:date="2019-03-16T11:38:00Z">
            <w:rPr>
              <w:rFonts w:ascii="Calibri Light" w:eastAsia="Calibri Light" w:hAnsi="Calibri Light" w:cs="Calibri Light"/>
              <w:sz w:val="28"/>
              <w:szCs w:val="28"/>
            </w:rPr>
          </w:rPrChange>
        </w:rPr>
        <w:t>Like a really bad piece of writing.</w:t>
      </w:r>
    </w:p>
    <w:p w14:paraId="7D8A2677" w14:textId="77777777" w:rsidR="00A96CA5" w:rsidRPr="0000616C" w:rsidRDefault="0059497B">
      <w:pPr>
        <w:pStyle w:val="Body"/>
        <w:rPr>
          <w:rFonts w:ascii="Calibri Light" w:eastAsia="Calibri Light" w:hAnsi="Calibri Light" w:cs="Calibri Light"/>
          <w:rPrChange w:id="252"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253" w:author="Katye Coe" w:date="2019-03-16T11:38:00Z">
            <w:rPr>
              <w:rFonts w:ascii="Calibri Light" w:eastAsia="Calibri Light" w:hAnsi="Calibri Light" w:cs="Calibri Light"/>
              <w:sz w:val="28"/>
              <w:szCs w:val="28"/>
            </w:rPr>
          </w:rPrChange>
        </w:rPr>
        <w:t>Like a really bad meditation.</w:t>
      </w:r>
    </w:p>
    <w:p w14:paraId="37F2AF33" w14:textId="77777777" w:rsidR="00A96CA5" w:rsidRPr="0000616C" w:rsidRDefault="00A96CA5">
      <w:pPr>
        <w:pStyle w:val="Body"/>
        <w:rPr>
          <w:rFonts w:ascii="Calibri Light" w:eastAsia="Calibri Light" w:hAnsi="Calibri Light" w:cs="Calibri Light"/>
          <w:rPrChange w:id="254" w:author="Katye Coe" w:date="2019-03-16T11:38:00Z">
            <w:rPr>
              <w:rFonts w:ascii="Calibri Light" w:eastAsia="Calibri Light" w:hAnsi="Calibri Light" w:cs="Calibri Light"/>
              <w:sz w:val="28"/>
              <w:szCs w:val="28"/>
            </w:rPr>
          </w:rPrChange>
        </w:rPr>
      </w:pPr>
    </w:p>
    <w:p w14:paraId="74380DC4" w14:textId="77777777" w:rsidR="00A96CA5" w:rsidRPr="0000616C" w:rsidRDefault="0059497B">
      <w:pPr>
        <w:pStyle w:val="Body"/>
        <w:rPr>
          <w:rFonts w:ascii="Calibri Light" w:eastAsia="Calibri Light" w:hAnsi="Calibri Light" w:cs="Calibri Light"/>
          <w:rPrChange w:id="255"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256" w:author="Katye Coe" w:date="2019-03-16T11:38:00Z">
            <w:rPr>
              <w:rFonts w:ascii="Calibri Light" w:eastAsia="Calibri Light" w:hAnsi="Calibri Light" w:cs="Calibri Light"/>
              <w:sz w:val="28"/>
              <w:szCs w:val="28"/>
            </w:rPr>
          </w:rPrChange>
        </w:rPr>
        <w:t>In the gallery we are sometimes animals in a zoo.</w:t>
      </w:r>
    </w:p>
    <w:p w14:paraId="25751B08" w14:textId="77777777" w:rsidR="00A96CA5" w:rsidRPr="0000616C" w:rsidRDefault="00A96CA5">
      <w:pPr>
        <w:pStyle w:val="Body"/>
        <w:rPr>
          <w:rFonts w:ascii="Calibri Light" w:eastAsia="Calibri Light" w:hAnsi="Calibri Light" w:cs="Calibri Light"/>
          <w:rPrChange w:id="257" w:author="Katye Coe" w:date="2019-03-16T11:38:00Z">
            <w:rPr>
              <w:rFonts w:ascii="Calibri Light" w:eastAsia="Calibri Light" w:hAnsi="Calibri Light" w:cs="Calibri Light"/>
              <w:sz w:val="28"/>
              <w:szCs w:val="28"/>
            </w:rPr>
          </w:rPrChange>
        </w:rPr>
      </w:pPr>
    </w:p>
    <w:p w14:paraId="189ABB14" w14:textId="77777777" w:rsidR="00A96CA5" w:rsidRPr="0000616C" w:rsidRDefault="0059497B">
      <w:pPr>
        <w:pStyle w:val="Body"/>
        <w:rPr>
          <w:rFonts w:ascii="Calibri Light" w:eastAsia="Calibri Light" w:hAnsi="Calibri Light" w:cs="Calibri Light"/>
          <w:rPrChange w:id="258"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259" w:author="Katye Coe" w:date="2019-03-16T11:38:00Z">
            <w:rPr>
              <w:rFonts w:ascii="Calibri Light" w:eastAsia="Calibri Light" w:hAnsi="Calibri Light" w:cs="Calibri Light"/>
              <w:sz w:val="28"/>
              <w:szCs w:val="28"/>
            </w:rPr>
          </w:rPrChange>
        </w:rPr>
        <w:t>We sink and we soar in it.</w:t>
      </w:r>
    </w:p>
    <w:p w14:paraId="0307B873" w14:textId="77777777" w:rsidR="00A96CA5" w:rsidRPr="0000616C" w:rsidRDefault="00A96CA5">
      <w:pPr>
        <w:pStyle w:val="Body"/>
        <w:rPr>
          <w:rFonts w:ascii="Calibri Light" w:eastAsia="Calibri Light" w:hAnsi="Calibri Light" w:cs="Calibri Light"/>
          <w:rPrChange w:id="260" w:author="Katye Coe" w:date="2019-03-16T11:38:00Z">
            <w:rPr>
              <w:rFonts w:ascii="Calibri Light" w:eastAsia="Calibri Light" w:hAnsi="Calibri Light" w:cs="Calibri Light"/>
              <w:sz w:val="28"/>
              <w:szCs w:val="28"/>
            </w:rPr>
          </w:rPrChange>
        </w:rPr>
      </w:pPr>
    </w:p>
    <w:p w14:paraId="5A3BC082" w14:textId="77777777" w:rsidR="00A96CA5" w:rsidRPr="0000616C" w:rsidRDefault="0059497B">
      <w:pPr>
        <w:pStyle w:val="Body"/>
        <w:rPr>
          <w:rFonts w:ascii="Calibri Light" w:eastAsia="Calibri Light" w:hAnsi="Calibri Light" w:cs="Calibri Light"/>
          <w:rPrChange w:id="261"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262" w:author="Katye Coe" w:date="2019-03-16T11:38:00Z">
            <w:rPr>
              <w:rFonts w:ascii="Calibri Light" w:eastAsia="Calibri Light" w:hAnsi="Calibri Light" w:cs="Calibri Light"/>
              <w:sz w:val="28"/>
              <w:szCs w:val="28"/>
            </w:rPr>
          </w:rPrChange>
        </w:rPr>
        <w:t>I get more tired and hungry as the week goes on.</w:t>
      </w:r>
    </w:p>
    <w:p w14:paraId="415525ED" w14:textId="77777777" w:rsidR="00A96CA5" w:rsidRPr="0000616C" w:rsidRDefault="0059497B">
      <w:pPr>
        <w:pStyle w:val="Body"/>
        <w:rPr>
          <w:rFonts w:ascii="Calibri Light" w:eastAsia="Calibri Light" w:hAnsi="Calibri Light" w:cs="Calibri Light"/>
          <w:rPrChange w:id="263"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264" w:author="Katye Coe" w:date="2019-03-16T11:38:00Z">
            <w:rPr>
              <w:rFonts w:ascii="Calibri Light" w:eastAsia="Calibri Light" w:hAnsi="Calibri Light" w:cs="Calibri Light"/>
              <w:sz w:val="28"/>
              <w:szCs w:val="28"/>
            </w:rPr>
          </w:rPrChange>
        </w:rPr>
        <w:t>The costumes get grubbier, and I wonder how long it will be before they smell bad...they can’t be easily washed.</w:t>
      </w:r>
    </w:p>
    <w:p w14:paraId="7A9CD8C0" w14:textId="77777777" w:rsidR="00A96CA5" w:rsidRPr="0000616C" w:rsidRDefault="00A96CA5">
      <w:pPr>
        <w:pStyle w:val="Body"/>
        <w:rPr>
          <w:rFonts w:ascii="Calibri Light" w:eastAsia="Calibri Light" w:hAnsi="Calibri Light" w:cs="Calibri Light"/>
          <w:rPrChange w:id="265" w:author="Katye Coe" w:date="2019-03-16T11:38:00Z">
            <w:rPr>
              <w:rFonts w:ascii="Calibri Light" w:eastAsia="Calibri Light" w:hAnsi="Calibri Light" w:cs="Calibri Light"/>
              <w:sz w:val="28"/>
              <w:szCs w:val="28"/>
            </w:rPr>
          </w:rPrChange>
        </w:rPr>
      </w:pPr>
    </w:p>
    <w:p w14:paraId="6E342DEA" w14:textId="77777777" w:rsidR="00A96CA5" w:rsidRPr="0000616C" w:rsidRDefault="0059497B">
      <w:pPr>
        <w:pStyle w:val="Body"/>
        <w:rPr>
          <w:rFonts w:ascii="Calibri Light" w:eastAsia="Calibri Light" w:hAnsi="Calibri Light" w:cs="Calibri Light"/>
          <w:rPrChange w:id="266"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267" w:author="Katye Coe" w:date="2019-03-16T11:38:00Z">
            <w:rPr>
              <w:rFonts w:ascii="Calibri Light" w:eastAsia="Calibri Light" w:hAnsi="Calibri Light" w:cs="Calibri Light"/>
              <w:sz w:val="28"/>
              <w:szCs w:val="28"/>
            </w:rPr>
          </w:rPrChange>
        </w:rPr>
        <w:t>Sometimes I don’t want to go back out there, because I think I haven’t got any more concentration left.</w:t>
      </w:r>
    </w:p>
    <w:p w14:paraId="62D26710" w14:textId="77777777" w:rsidR="00A96CA5" w:rsidRPr="0000616C" w:rsidRDefault="00A96CA5">
      <w:pPr>
        <w:pStyle w:val="Body"/>
        <w:rPr>
          <w:rFonts w:ascii="Calibri Light" w:eastAsia="Calibri Light" w:hAnsi="Calibri Light" w:cs="Calibri Light"/>
          <w:rPrChange w:id="268" w:author="Katye Coe" w:date="2019-03-16T11:38:00Z">
            <w:rPr>
              <w:rFonts w:ascii="Calibri Light" w:eastAsia="Calibri Light" w:hAnsi="Calibri Light" w:cs="Calibri Light"/>
              <w:sz w:val="28"/>
              <w:szCs w:val="28"/>
            </w:rPr>
          </w:rPrChange>
        </w:rPr>
      </w:pPr>
    </w:p>
    <w:p w14:paraId="3CC8B0CC" w14:textId="77777777" w:rsidR="00A96CA5" w:rsidRPr="0000616C" w:rsidRDefault="0059497B">
      <w:pPr>
        <w:pStyle w:val="Body"/>
        <w:rPr>
          <w:rFonts w:ascii="Calibri Light" w:eastAsia="Calibri Light" w:hAnsi="Calibri Light" w:cs="Calibri Light"/>
          <w:rPrChange w:id="269"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270" w:author="Katye Coe" w:date="2019-03-16T11:38:00Z">
            <w:rPr>
              <w:rFonts w:ascii="Calibri Light" w:eastAsia="Calibri Light" w:hAnsi="Calibri Light" w:cs="Calibri Light"/>
              <w:sz w:val="28"/>
              <w:szCs w:val="28"/>
            </w:rPr>
          </w:rPrChange>
        </w:rPr>
        <w:t>I make comparisons: </w:t>
      </w:r>
    </w:p>
    <w:p w14:paraId="7A334FBB" w14:textId="77777777" w:rsidR="00A96CA5" w:rsidRPr="0000616C" w:rsidRDefault="0059497B">
      <w:pPr>
        <w:pStyle w:val="Body"/>
        <w:rPr>
          <w:rFonts w:ascii="Calibri Light" w:eastAsia="Calibri Light" w:hAnsi="Calibri Light" w:cs="Calibri Light"/>
          <w:rPrChange w:id="271"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272" w:author="Katye Coe" w:date="2019-03-16T11:38:00Z">
            <w:rPr>
              <w:rFonts w:ascii="Calibri Light" w:eastAsia="Calibri Light" w:hAnsi="Calibri Light" w:cs="Calibri Light"/>
              <w:sz w:val="28"/>
              <w:szCs w:val="28"/>
            </w:rPr>
          </w:rPrChange>
        </w:rPr>
        <w:t xml:space="preserve">my legs are browner and </w:t>
      </w:r>
      <w:proofErr w:type="gramStart"/>
      <w:r w:rsidRPr="0000616C">
        <w:rPr>
          <w:rFonts w:ascii="Calibri Light" w:eastAsia="Calibri Light" w:hAnsi="Calibri Light" w:cs="Calibri Light"/>
          <w:rPrChange w:id="273" w:author="Katye Coe" w:date="2019-03-16T11:38:00Z">
            <w:rPr>
              <w:rFonts w:ascii="Calibri Light" w:eastAsia="Calibri Light" w:hAnsi="Calibri Light" w:cs="Calibri Light"/>
              <w:sz w:val="28"/>
              <w:szCs w:val="28"/>
            </w:rPr>
          </w:rPrChange>
        </w:rPr>
        <w:t>more hairy</w:t>
      </w:r>
      <w:proofErr w:type="gramEnd"/>
      <w:r w:rsidRPr="0000616C">
        <w:rPr>
          <w:rFonts w:ascii="Calibri Light" w:eastAsia="Calibri Light" w:hAnsi="Calibri Light" w:cs="Calibri Light"/>
          <w:rPrChange w:id="274" w:author="Katye Coe" w:date="2019-03-16T11:38:00Z">
            <w:rPr>
              <w:rFonts w:ascii="Calibri Light" w:eastAsia="Calibri Light" w:hAnsi="Calibri Light" w:cs="Calibri Light"/>
              <w:sz w:val="28"/>
              <w:szCs w:val="28"/>
            </w:rPr>
          </w:rPrChange>
        </w:rPr>
        <w:t xml:space="preserve"> than Hilary’s legs,</w:t>
      </w:r>
    </w:p>
    <w:p w14:paraId="1D86C008" w14:textId="77777777" w:rsidR="00A96CA5" w:rsidRPr="0000616C" w:rsidRDefault="0059497B">
      <w:pPr>
        <w:pStyle w:val="Body"/>
        <w:rPr>
          <w:rFonts w:ascii="Calibri Light" w:eastAsia="Calibri Light" w:hAnsi="Calibri Light" w:cs="Calibri Light"/>
          <w:rPrChange w:id="275"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276" w:author="Katye Coe" w:date="2019-03-16T11:38:00Z">
            <w:rPr>
              <w:rFonts w:ascii="Calibri Light" w:eastAsia="Calibri Light" w:hAnsi="Calibri Light" w:cs="Calibri Light"/>
              <w:sz w:val="28"/>
              <w:szCs w:val="28"/>
            </w:rPr>
          </w:rPrChange>
        </w:rPr>
        <w:t>Hilary is more disciplined at warming up than I am, </w:t>
      </w:r>
    </w:p>
    <w:p w14:paraId="5581B990" w14:textId="77777777" w:rsidR="00A96CA5" w:rsidRPr="0000616C" w:rsidRDefault="0059497B">
      <w:pPr>
        <w:pStyle w:val="Body"/>
        <w:rPr>
          <w:rFonts w:ascii="Calibri Light" w:eastAsia="Calibri Light" w:hAnsi="Calibri Light" w:cs="Calibri Light"/>
          <w:rPrChange w:id="277"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278" w:author="Katye Coe" w:date="2019-03-16T11:38:00Z">
            <w:rPr>
              <w:rFonts w:ascii="Calibri Light" w:eastAsia="Calibri Light" w:hAnsi="Calibri Light" w:cs="Calibri Light"/>
              <w:sz w:val="28"/>
              <w:szCs w:val="28"/>
            </w:rPr>
          </w:rPrChange>
        </w:rPr>
        <w:t>Hilary danced in a dance company for a long time and I performed in a theatre company for a long time,</w:t>
      </w:r>
    </w:p>
    <w:p w14:paraId="6CB8AE2A" w14:textId="77777777" w:rsidR="00A96CA5" w:rsidRPr="0000616C" w:rsidRDefault="0059497B">
      <w:pPr>
        <w:pStyle w:val="Body"/>
        <w:rPr>
          <w:rFonts w:ascii="Calibri Light" w:eastAsia="Calibri Light" w:hAnsi="Calibri Light" w:cs="Calibri Light"/>
          <w:rPrChange w:id="279"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280" w:author="Katye Coe" w:date="2019-03-16T11:38:00Z">
            <w:rPr>
              <w:rFonts w:ascii="Calibri Light" w:eastAsia="Calibri Light" w:hAnsi="Calibri Light" w:cs="Calibri Light"/>
              <w:sz w:val="28"/>
              <w:szCs w:val="28"/>
            </w:rPr>
          </w:rPrChange>
        </w:rPr>
        <w:t>Hilary’s legs go higher than mine,</w:t>
      </w:r>
    </w:p>
    <w:p w14:paraId="03FE6DD5" w14:textId="77777777" w:rsidR="00A96CA5" w:rsidRPr="0000616C" w:rsidRDefault="0059497B">
      <w:pPr>
        <w:pStyle w:val="Body"/>
        <w:rPr>
          <w:rFonts w:ascii="Calibri Light" w:eastAsia="Calibri Light" w:hAnsi="Calibri Light" w:cs="Calibri Light"/>
          <w:rPrChange w:id="281"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282" w:author="Katye Coe" w:date="2019-03-16T11:38:00Z">
            <w:rPr>
              <w:rFonts w:ascii="Calibri Light" w:eastAsia="Calibri Light" w:hAnsi="Calibri Light" w:cs="Calibri Light"/>
              <w:sz w:val="28"/>
              <w:szCs w:val="28"/>
            </w:rPr>
          </w:rPrChange>
        </w:rPr>
        <w:t>I think Hilary is probably doing a much better job of parenting than I am,</w:t>
      </w:r>
    </w:p>
    <w:p w14:paraId="52C83F7F" w14:textId="77777777" w:rsidR="00A96CA5" w:rsidRPr="0000616C" w:rsidRDefault="0059497B">
      <w:pPr>
        <w:pStyle w:val="Body"/>
        <w:rPr>
          <w:rFonts w:ascii="Calibri Light" w:eastAsia="Calibri Light" w:hAnsi="Calibri Light" w:cs="Calibri Light"/>
          <w:rPrChange w:id="283"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284" w:author="Katye Coe" w:date="2019-03-16T11:38:00Z">
            <w:rPr>
              <w:rFonts w:ascii="Calibri Light" w:eastAsia="Calibri Light" w:hAnsi="Calibri Light" w:cs="Calibri Light"/>
              <w:sz w:val="28"/>
              <w:szCs w:val="28"/>
            </w:rPr>
          </w:rPrChange>
        </w:rPr>
        <w:t>Hilary is married and I am not,</w:t>
      </w:r>
    </w:p>
    <w:p w14:paraId="6738D10A" w14:textId="77777777" w:rsidR="00A96CA5" w:rsidRPr="0000616C" w:rsidRDefault="0059497B">
      <w:pPr>
        <w:pStyle w:val="Body"/>
        <w:rPr>
          <w:rFonts w:ascii="Calibri Light" w:eastAsia="Calibri Light" w:hAnsi="Calibri Light" w:cs="Calibri Light"/>
          <w:rPrChange w:id="285"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286" w:author="Katye Coe" w:date="2019-03-16T11:38:00Z">
            <w:rPr>
              <w:rFonts w:ascii="Calibri Light" w:eastAsia="Calibri Light" w:hAnsi="Calibri Light" w:cs="Calibri Light"/>
              <w:sz w:val="28"/>
              <w:szCs w:val="28"/>
            </w:rPr>
          </w:rPrChange>
        </w:rPr>
        <w:t>Hilary is extraordinarily well organized and I am not,</w:t>
      </w:r>
    </w:p>
    <w:p w14:paraId="09B847AD" w14:textId="77777777" w:rsidR="00A96CA5" w:rsidRPr="0000616C" w:rsidRDefault="0059497B">
      <w:pPr>
        <w:pStyle w:val="Body"/>
        <w:rPr>
          <w:rFonts w:ascii="Calibri Light" w:eastAsia="Calibri Light" w:hAnsi="Calibri Light" w:cs="Calibri Light"/>
          <w:rPrChange w:id="287"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288" w:author="Katye Coe" w:date="2019-03-16T11:38:00Z">
            <w:rPr>
              <w:rFonts w:ascii="Calibri Light" w:eastAsia="Calibri Light" w:hAnsi="Calibri Light" w:cs="Calibri Light"/>
              <w:sz w:val="28"/>
              <w:szCs w:val="28"/>
            </w:rPr>
          </w:rPrChange>
        </w:rPr>
        <w:t>I am a bit wilder on the outside than Hilary...</w:t>
      </w:r>
    </w:p>
    <w:p w14:paraId="7DA25F8E" w14:textId="77777777" w:rsidR="00A96CA5" w:rsidRPr="0000616C" w:rsidRDefault="00A96CA5">
      <w:pPr>
        <w:pStyle w:val="Body"/>
        <w:rPr>
          <w:rFonts w:ascii="Calibri Light" w:eastAsia="Calibri Light" w:hAnsi="Calibri Light" w:cs="Calibri Light"/>
          <w:rPrChange w:id="289" w:author="Katye Coe" w:date="2019-03-16T11:38:00Z">
            <w:rPr>
              <w:rFonts w:ascii="Calibri Light" w:eastAsia="Calibri Light" w:hAnsi="Calibri Light" w:cs="Calibri Light"/>
              <w:sz w:val="28"/>
              <w:szCs w:val="28"/>
            </w:rPr>
          </w:rPrChange>
        </w:rPr>
      </w:pPr>
    </w:p>
    <w:p w14:paraId="5938D521" w14:textId="77777777" w:rsidR="00A96CA5" w:rsidRPr="0000616C" w:rsidRDefault="0059497B">
      <w:pPr>
        <w:pStyle w:val="Body"/>
        <w:rPr>
          <w:rFonts w:ascii="Calibri Light" w:eastAsia="Calibri Light" w:hAnsi="Calibri Light" w:cs="Calibri Light"/>
          <w:rPrChange w:id="290"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291" w:author="Katye Coe" w:date="2019-03-16T11:38:00Z">
            <w:rPr>
              <w:rFonts w:ascii="Calibri Light" w:eastAsia="Calibri Light" w:hAnsi="Calibri Light" w:cs="Calibri Light"/>
              <w:sz w:val="28"/>
              <w:szCs w:val="28"/>
            </w:rPr>
          </w:rPrChange>
        </w:rPr>
        <w:t>I draw similarities:</w:t>
      </w:r>
    </w:p>
    <w:p w14:paraId="74552748" w14:textId="77777777" w:rsidR="00A96CA5" w:rsidRPr="0000616C" w:rsidRDefault="0059497B">
      <w:pPr>
        <w:pStyle w:val="Body"/>
        <w:rPr>
          <w:rFonts w:ascii="Calibri Light" w:eastAsia="Calibri Light" w:hAnsi="Calibri Light" w:cs="Calibri Light"/>
          <w:rPrChange w:id="292"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293" w:author="Katye Coe" w:date="2019-03-16T11:38:00Z">
            <w:rPr>
              <w:rFonts w:ascii="Calibri Light" w:eastAsia="Calibri Light" w:hAnsi="Calibri Light" w:cs="Calibri Light"/>
              <w:sz w:val="28"/>
              <w:szCs w:val="28"/>
            </w:rPr>
          </w:rPrChange>
        </w:rPr>
        <w:t>we both bring our own lunches from home every day,</w:t>
      </w:r>
    </w:p>
    <w:p w14:paraId="01D0DC43" w14:textId="77777777" w:rsidR="00A96CA5" w:rsidRPr="0000616C" w:rsidRDefault="0059497B">
      <w:pPr>
        <w:pStyle w:val="Body"/>
        <w:rPr>
          <w:rFonts w:ascii="Calibri Light" w:eastAsia="Calibri Light" w:hAnsi="Calibri Light" w:cs="Calibri Light"/>
          <w:rPrChange w:id="294"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295" w:author="Katye Coe" w:date="2019-03-16T11:38:00Z">
            <w:rPr>
              <w:rFonts w:ascii="Calibri Light" w:eastAsia="Calibri Light" w:hAnsi="Calibri Light" w:cs="Calibri Light"/>
              <w:sz w:val="28"/>
              <w:szCs w:val="28"/>
            </w:rPr>
          </w:rPrChange>
        </w:rPr>
        <w:t>we both only ever wear mascara,</w:t>
      </w:r>
    </w:p>
    <w:p w14:paraId="449EA76B" w14:textId="77777777" w:rsidR="00A96CA5" w:rsidRPr="0000616C" w:rsidRDefault="0059497B">
      <w:pPr>
        <w:pStyle w:val="Body"/>
        <w:rPr>
          <w:rFonts w:ascii="Calibri Light" w:eastAsia="Calibri Light" w:hAnsi="Calibri Light" w:cs="Calibri Light"/>
          <w:rPrChange w:id="296"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297" w:author="Katye Coe" w:date="2019-03-16T11:38:00Z">
            <w:rPr>
              <w:rFonts w:ascii="Calibri Light" w:eastAsia="Calibri Light" w:hAnsi="Calibri Light" w:cs="Calibri Light"/>
              <w:sz w:val="28"/>
              <w:szCs w:val="28"/>
            </w:rPr>
          </w:rPrChange>
        </w:rPr>
        <w:t>we both have girl children,</w:t>
      </w:r>
    </w:p>
    <w:p w14:paraId="15898CBE" w14:textId="77777777" w:rsidR="00A96CA5" w:rsidRPr="0000616C" w:rsidRDefault="0059497B">
      <w:pPr>
        <w:pStyle w:val="Body"/>
        <w:rPr>
          <w:rFonts w:ascii="Calibri Light" w:eastAsia="Calibri Light" w:hAnsi="Calibri Light" w:cs="Calibri Light"/>
          <w:rPrChange w:id="298"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299" w:author="Katye Coe" w:date="2019-03-16T11:38:00Z">
            <w:rPr>
              <w:rFonts w:ascii="Calibri Light" w:eastAsia="Calibri Light" w:hAnsi="Calibri Light" w:cs="Calibri Light"/>
              <w:sz w:val="28"/>
              <w:szCs w:val="28"/>
            </w:rPr>
          </w:rPrChange>
        </w:rPr>
        <w:t>we are both in our early forties,</w:t>
      </w:r>
    </w:p>
    <w:p w14:paraId="58E90979" w14:textId="77777777" w:rsidR="00A96CA5" w:rsidRPr="0000616C" w:rsidRDefault="0059497B">
      <w:pPr>
        <w:pStyle w:val="Body"/>
        <w:rPr>
          <w:rFonts w:ascii="Calibri Light" w:eastAsia="Calibri Light" w:hAnsi="Calibri Light" w:cs="Calibri Light"/>
          <w:rPrChange w:id="300"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301" w:author="Katye Coe" w:date="2019-03-16T11:38:00Z">
            <w:rPr>
              <w:rFonts w:ascii="Calibri Light" w:eastAsia="Calibri Light" w:hAnsi="Calibri Light" w:cs="Calibri Light"/>
              <w:sz w:val="28"/>
              <w:szCs w:val="28"/>
            </w:rPr>
          </w:rPrChange>
        </w:rPr>
        <w:t>we both think education is going down the pan in this country,</w:t>
      </w:r>
    </w:p>
    <w:p w14:paraId="7F1D467D" w14:textId="77777777" w:rsidR="00A96CA5" w:rsidRPr="0000616C" w:rsidRDefault="0059497B">
      <w:pPr>
        <w:pStyle w:val="Body"/>
        <w:rPr>
          <w:rFonts w:ascii="Calibri Light" w:eastAsia="Calibri Light" w:hAnsi="Calibri Light" w:cs="Calibri Light"/>
          <w:rPrChange w:id="302"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303" w:author="Katye Coe" w:date="2019-03-16T11:38:00Z">
            <w:rPr>
              <w:rFonts w:ascii="Calibri Light" w:eastAsia="Calibri Light" w:hAnsi="Calibri Light" w:cs="Calibri Light"/>
              <w:sz w:val="28"/>
              <w:szCs w:val="28"/>
            </w:rPr>
          </w:rPrChange>
        </w:rPr>
        <w:t>we both worry for our girl’s futures,</w:t>
      </w:r>
    </w:p>
    <w:p w14:paraId="212619F4" w14:textId="77777777" w:rsidR="00A96CA5" w:rsidRPr="0000616C" w:rsidRDefault="0059497B">
      <w:pPr>
        <w:pStyle w:val="Body"/>
        <w:rPr>
          <w:rFonts w:ascii="Calibri Light" w:eastAsia="Calibri Light" w:hAnsi="Calibri Light" w:cs="Calibri Light"/>
          <w:rPrChange w:id="304"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305" w:author="Katye Coe" w:date="2019-03-16T11:38:00Z">
            <w:rPr>
              <w:rFonts w:ascii="Calibri Light" w:eastAsia="Calibri Light" w:hAnsi="Calibri Light" w:cs="Calibri Light"/>
              <w:sz w:val="28"/>
              <w:szCs w:val="28"/>
            </w:rPr>
          </w:rPrChange>
        </w:rPr>
        <w:t>neither of us ever wear shoes with high heels,</w:t>
      </w:r>
    </w:p>
    <w:p w14:paraId="4DBE78E3" w14:textId="77777777" w:rsidR="00A96CA5" w:rsidRPr="0000616C" w:rsidRDefault="0059497B">
      <w:pPr>
        <w:pStyle w:val="Body"/>
        <w:rPr>
          <w:rFonts w:ascii="Calibri Light" w:eastAsia="Calibri Light" w:hAnsi="Calibri Light" w:cs="Calibri Light"/>
          <w:rPrChange w:id="306"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307" w:author="Katye Coe" w:date="2019-03-16T11:38:00Z">
            <w:rPr>
              <w:rFonts w:ascii="Calibri Light" w:eastAsia="Calibri Light" w:hAnsi="Calibri Light" w:cs="Calibri Light"/>
              <w:sz w:val="28"/>
              <w:szCs w:val="28"/>
            </w:rPr>
          </w:rPrChange>
        </w:rPr>
        <w:t>both of us lust after the same clothes,</w:t>
      </w:r>
    </w:p>
    <w:p w14:paraId="1F306EBD" w14:textId="77777777" w:rsidR="00A96CA5" w:rsidRPr="0000616C" w:rsidRDefault="0059497B">
      <w:pPr>
        <w:pStyle w:val="Body"/>
        <w:rPr>
          <w:rFonts w:ascii="Calibri Light" w:eastAsia="Calibri Light" w:hAnsi="Calibri Light" w:cs="Calibri Light"/>
          <w:rPrChange w:id="308"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309" w:author="Katye Coe" w:date="2019-03-16T11:38:00Z">
            <w:rPr>
              <w:rFonts w:ascii="Calibri Light" w:eastAsia="Calibri Light" w:hAnsi="Calibri Light" w:cs="Calibri Light"/>
              <w:sz w:val="28"/>
              <w:szCs w:val="28"/>
            </w:rPr>
          </w:rPrChange>
        </w:rPr>
        <w:t>we both pay mortgages,</w:t>
      </w:r>
    </w:p>
    <w:p w14:paraId="20150D12" w14:textId="3A71A855" w:rsidR="00A96CA5" w:rsidRPr="0000616C" w:rsidRDefault="0059497B">
      <w:pPr>
        <w:pStyle w:val="Body"/>
        <w:rPr>
          <w:rFonts w:ascii="Calibri Light" w:eastAsia="Calibri Light" w:hAnsi="Calibri Light" w:cs="Calibri Light"/>
          <w:rPrChange w:id="310"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311" w:author="Katye Coe" w:date="2019-03-16T11:38:00Z">
            <w:rPr>
              <w:rFonts w:ascii="Calibri Light" w:eastAsia="Calibri Light" w:hAnsi="Calibri Light" w:cs="Calibri Light"/>
              <w:sz w:val="28"/>
              <w:szCs w:val="28"/>
            </w:rPr>
          </w:rPrChange>
        </w:rPr>
        <w:t>we both drive but I drive more than Hilary</w:t>
      </w:r>
      <w:ins w:id="312" w:author="Katye Coe" w:date="2019-03-16T11:40:00Z">
        <w:r w:rsidR="0000616C">
          <w:rPr>
            <w:rFonts w:ascii="Calibri Light" w:eastAsia="Calibri Light" w:hAnsi="Calibri Light" w:cs="Calibri Light"/>
          </w:rPr>
          <w:t xml:space="preserve"> </w:t>
        </w:r>
      </w:ins>
      <w:r w:rsidRPr="0000616C">
        <w:rPr>
          <w:rFonts w:ascii="Calibri Light" w:eastAsia="Calibri Light" w:hAnsi="Calibri Light" w:cs="Calibri Light"/>
          <w:rPrChange w:id="313" w:author="Katye Coe" w:date="2019-03-16T11:38:00Z">
            <w:rPr>
              <w:rFonts w:ascii="Calibri Light" w:eastAsia="Calibri Light" w:hAnsi="Calibri Light" w:cs="Calibri Light"/>
              <w:sz w:val="28"/>
              <w:szCs w:val="28"/>
            </w:rPr>
          </w:rPrChange>
        </w:rPr>
        <w:t>...</w:t>
      </w:r>
    </w:p>
    <w:p w14:paraId="62A33F28" w14:textId="77777777" w:rsidR="00A96CA5" w:rsidRPr="0000616C" w:rsidRDefault="00A96CA5">
      <w:pPr>
        <w:pStyle w:val="Body"/>
        <w:rPr>
          <w:rFonts w:ascii="Calibri Light" w:eastAsia="Calibri Light" w:hAnsi="Calibri Light" w:cs="Calibri Light"/>
          <w:rPrChange w:id="314" w:author="Katye Coe" w:date="2019-03-16T11:38:00Z">
            <w:rPr>
              <w:rFonts w:ascii="Calibri Light" w:eastAsia="Calibri Light" w:hAnsi="Calibri Light" w:cs="Calibri Light"/>
              <w:sz w:val="28"/>
              <w:szCs w:val="28"/>
            </w:rPr>
          </w:rPrChange>
        </w:rPr>
      </w:pPr>
    </w:p>
    <w:p w14:paraId="2BBAD6A5" w14:textId="77777777" w:rsidR="00A96CA5" w:rsidRPr="0000616C" w:rsidRDefault="0059497B">
      <w:pPr>
        <w:pStyle w:val="Body"/>
        <w:rPr>
          <w:rFonts w:ascii="Calibri Light" w:eastAsia="Calibri Light" w:hAnsi="Calibri Light" w:cs="Calibri Light"/>
          <w:rPrChange w:id="315"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316" w:author="Katye Coe" w:date="2019-03-16T11:38:00Z">
            <w:rPr>
              <w:rFonts w:ascii="Calibri Light" w:eastAsia="Calibri Light" w:hAnsi="Calibri Light" w:cs="Calibri Light"/>
              <w:sz w:val="28"/>
              <w:szCs w:val="28"/>
            </w:rPr>
          </w:rPrChange>
        </w:rPr>
        <w:t>Hilary gives great advice and she makes me ask questions of myself. </w:t>
      </w:r>
    </w:p>
    <w:p w14:paraId="39C94E1C" w14:textId="77777777" w:rsidR="00A96CA5" w:rsidRPr="0000616C" w:rsidRDefault="00A96CA5">
      <w:pPr>
        <w:pStyle w:val="Body"/>
        <w:rPr>
          <w:rFonts w:ascii="Calibri Light" w:eastAsia="Calibri Light" w:hAnsi="Calibri Light" w:cs="Calibri Light"/>
          <w:rPrChange w:id="317" w:author="Katye Coe" w:date="2019-03-16T11:38:00Z">
            <w:rPr>
              <w:rFonts w:ascii="Calibri Light" w:eastAsia="Calibri Light" w:hAnsi="Calibri Light" w:cs="Calibri Light"/>
              <w:sz w:val="28"/>
              <w:szCs w:val="28"/>
            </w:rPr>
          </w:rPrChange>
        </w:rPr>
      </w:pPr>
    </w:p>
    <w:p w14:paraId="7AC65DA9" w14:textId="77777777" w:rsidR="00A96CA5" w:rsidRPr="0000616C" w:rsidRDefault="0059497B">
      <w:pPr>
        <w:pStyle w:val="Body"/>
        <w:rPr>
          <w:rFonts w:ascii="Calibri Light" w:eastAsia="Calibri Light" w:hAnsi="Calibri Light" w:cs="Calibri Light"/>
          <w:rPrChange w:id="318"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319" w:author="Katye Coe" w:date="2019-03-16T11:38:00Z">
            <w:rPr>
              <w:rFonts w:ascii="Calibri Light" w:eastAsia="Calibri Light" w:hAnsi="Calibri Light" w:cs="Calibri Light"/>
              <w:sz w:val="28"/>
              <w:szCs w:val="28"/>
            </w:rPr>
          </w:rPrChange>
        </w:rPr>
        <w:t>Sometimes I go and watch the other pairs dancing. When I do, I feel the work in my own body. I see the trial of it and the delight of it. I watch others watching them. </w:t>
      </w:r>
    </w:p>
    <w:p w14:paraId="27042644" w14:textId="77777777" w:rsidR="00A96CA5" w:rsidRPr="0000616C" w:rsidRDefault="00A96CA5">
      <w:pPr>
        <w:pStyle w:val="Body"/>
        <w:rPr>
          <w:rFonts w:ascii="Calibri Light" w:eastAsia="Calibri Light" w:hAnsi="Calibri Light" w:cs="Calibri Light"/>
          <w:rPrChange w:id="320" w:author="Katye Coe" w:date="2019-03-16T11:38:00Z">
            <w:rPr>
              <w:rFonts w:ascii="Calibri Light" w:eastAsia="Calibri Light" w:hAnsi="Calibri Light" w:cs="Calibri Light"/>
              <w:sz w:val="28"/>
              <w:szCs w:val="28"/>
            </w:rPr>
          </w:rPrChange>
        </w:rPr>
      </w:pPr>
    </w:p>
    <w:p w14:paraId="4AD20074" w14:textId="77777777" w:rsidR="0007149C" w:rsidRDefault="0059497B">
      <w:pPr>
        <w:pStyle w:val="Body"/>
        <w:rPr>
          <w:ins w:id="321" w:author="Katye Coe" w:date="2019-03-16T17:04:00Z"/>
          <w:rFonts w:ascii="Calibri Light" w:eastAsia="Calibri Light" w:hAnsi="Calibri Light" w:cs="Calibri Light"/>
        </w:rPr>
      </w:pPr>
      <w:r w:rsidRPr="0000616C">
        <w:rPr>
          <w:rFonts w:ascii="Calibri Light" w:eastAsia="Calibri Light" w:hAnsi="Calibri Light" w:cs="Calibri Light"/>
          <w:rPrChange w:id="322" w:author="Katye Coe" w:date="2019-03-16T11:38:00Z">
            <w:rPr>
              <w:rFonts w:ascii="Calibri Light" w:eastAsia="Calibri Light" w:hAnsi="Calibri Light" w:cs="Calibri Light"/>
              <w:sz w:val="28"/>
              <w:szCs w:val="28"/>
            </w:rPr>
          </w:rPrChange>
        </w:rPr>
        <w:t xml:space="preserve">On the opening evening of this particular performance, I see that Martin </w:t>
      </w:r>
      <w:del w:id="323" w:author="Katye Coe" w:date="2019-03-16T11:38:00Z">
        <w:r w:rsidRPr="0000616C" w:rsidDel="0000616C">
          <w:rPr>
            <w:rFonts w:ascii="Calibri Light" w:eastAsia="Calibri Light" w:hAnsi="Calibri Light" w:cs="Calibri Light"/>
            <w:rPrChange w:id="324" w:author="Katye Coe" w:date="2019-03-16T11:38:00Z">
              <w:rPr>
                <w:rFonts w:ascii="Calibri Light" w:eastAsia="Calibri Light" w:hAnsi="Calibri Light" w:cs="Calibri Light"/>
                <w:sz w:val="28"/>
                <w:szCs w:val="28"/>
              </w:rPr>
            </w:rPrChange>
          </w:rPr>
          <w:delText>(</w:delText>
        </w:r>
      </w:del>
      <w:r w:rsidRPr="0000616C">
        <w:rPr>
          <w:rFonts w:ascii="Calibri Light" w:eastAsia="Calibri Light" w:hAnsi="Calibri Light" w:cs="Calibri Light"/>
          <w:rPrChange w:id="325" w:author="Katye Coe" w:date="2019-03-16T11:38:00Z">
            <w:rPr>
              <w:rFonts w:ascii="Calibri Light" w:eastAsia="Calibri Light" w:hAnsi="Calibri Light" w:cs="Calibri Light"/>
              <w:sz w:val="28"/>
              <w:szCs w:val="28"/>
            </w:rPr>
          </w:rPrChange>
        </w:rPr>
        <w:t>Hargreaves</w:t>
      </w:r>
      <w:del w:id="326" w:author="Katye Coe" w:date="2019-03-16T11:38:00Z">
        <w:r w:rsidRPr="0000616C" w:rsidDel="0000616C">
          <w:rPr>
            <w:rFonts w:ascii="Calibri Light" w:eastAsia="Calibri Light" w:hAnsi="Calibri Light" w:cs="Calibri Light"/>
            <w:rPrChange w:id="327" w:author="Katye Coe" w:date="2019-03-16T11:38:00Z">
              <w:rPr>
                <w:rFonts w:ascii="Calibri Light" w:eastAsia="Calibri Light" w:hAnsi="Calibri Light" w:cs="Calibri Light"/>
                <w:sz w:val="28"/>
                <w:szCs w:val="28"/>
              </w:rPr>
            </w:rPrChange>
          </w:rPr>
          <w:delText>)</w:delText>
        </w:r>
      </w:del>
      <w:r w:rsidRPr="0000616C">
        <w:rPr>
          <w:rFonts w:ascii="Calibri Light" w:eastAsia="Calibri Light" w:hAnsi="Calibri Light" w:cs="Calibri Light"/>
          <w:rPrChange w:id="328" w:author="Katye Coe" w:date="2019-03-16T11:38:00Z">
            <w:rPr>
              <w:rFonts w:ascii="Calibri Light" w:eastAsia="Calibri Light" w:hAnsi="Calibri Light" w:cs="Calibri Light"/>
              <w:sz w:val="28"/>
              <w:szCs w:val="28"/>
            </w:rPr>
          </w:rPrChange>
        </w:rPr>
        <w:t xml:space="preserve"> is there. He is talking to Lauren</w:t>
      </w:r>
      <w:ins w:id="329" w:author="Katye Coe" w:date="2019-03-16T11:38:00Z">
        <w:r w:rsidR="0000616C">
          <w:rPr>
            <w:rFonts w:ascii="Calibri Light" w:eastAsia="Calibri Light" w:hAnsi="Calibri Light" w:cs="Calibri Light"/>
          </w:rPr>
          <w:t xml:space="preserve"> Wright</w:t>
        </w:r>
      </w:ins>
      <w:r w:rsidRPr="0000616C">
        <w:rPr>
          <w:rFonts w:ascii="Calibri Light" w:eastAsia="Calibri Light" w:hAnsi="Calibri Light" w:cs="Calibri Light"/>
          <w:rPrChange w:id="330" w:author="Katye Coe" w:date="2019-03-16T11:38:00Z">
            <w:rPr>
              <w:rFonts w:ascii="Calibri Light" w:eastAsia="Calibri Light" w:hAnsi="Calibri Light" w:cs="Calibri Light"/>
              <w:sz w:val="28"/>
              <w:szCs w:val="28"/>
            </w:rPr>
          </w:rPrChange>
        </w:rPr>
        <w:t xml:space="preserve">. As I continue, I track some incoming thoughts. </w:t>
      </w:r>
    </w:p>
    <w:p w14:paraId="653CBA92" w14:textId="3E4A7E09" w:rsidR="00A96CA5" w:rsidRPr="0000616C" w:rsidRDefault="0059497B">
      <w:pPr>
        <w:pStyle w:val="Body"/>
        <w:rPr>
          <w:rFonts w:ascii="Calibri Light" w:eastAsia="Calibri Light" w:hAnsi="Calibri Light" w:cs="Calibri Light"/>
          <w:rPrChange w:id="331"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332" w:author="Katye Coe" w:date="2019-03-16T11:38:00Z">
            <w:rPr>
              <w:rFonts w:ascii="Calibri Light" w:eastAsia="Calibri Light" w:hAnsi="Calibri Light" w:cs="Calibri Light"/>
              <w:sz w:val="28"/>
              <w:szCs w:val="28"/>
            </w:rPr>
          </w:rPrChange>
        </w:rPr>
        <w:lastRenderedPageBreak/>
        <w:t>I remember a lecture I once went to that Martin gave. It included thoughts about liminality and liminal spaces. And then I'm raking around in my memory to try and substantiate this memory, because the lecture came at a time when his words changed how I thought about the stuff of performance. And I am in the stuff of performance this evening, so perhaps it will help me to remember. </w:t>
      </w:r>
    </w:p>
    <w:p w14:paraId="65CE51E5" w14:textId="77777777" w:rsidR="00A96CA5" w:rsidRPr="0000616C" w:rsidRDefault="00A96CA5">
      <w:pPr>
        <w:pStyle w:val="Body"/>
        <w:rPr>
          <w:rFonts w:ascii="Calibri Light" w:eastAsia="Calibri Light" w:hAnsi="Calibri Light" w:cs="Calibri Light"/>
          <w:rPrChange w:id="333" w:author="Katye Coe" w:date="2019-03-16T11:38:00Z">
            <w:rPr>
              <w:rFonts w:ascii="Calibri Light" w:eastAsia="Calibri Light" w:hAnsi="Calibri Light" w:cs="Calibri Light"/>
              <w:sz w:val="28"/>
              <w:szCs w:val="28"/>
            </w:rPr>
          </w:rPrChange>
        </w:rPr>
      </w:pPr>
    </w:p>
    <w:p w14:paraId="3728BCBF" w14:textId="77777777" w:rsidR="00A96CA5" w:rsidRPr="0000616C" w:rsidRDefault="0059497B">
      <w:pPr>
        <w:pStyle w:val="Body"/>
        <w:rPr>
          <w:rFonts w:ascii="Calibri Light" w:eastAsia="Calibri Light" w:hAnsi="Calibri Light" w:cs="Calibri Light"/>
          <w:rPrChange w:id="334"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335" w:author="Katye Coe" w:date="2019-03-16T11:38:00Z">
            <w:rPr>
              <w:rFonts w:ascii="Calibri Light" w:eastAsia="Calibri Light" w:hAnsi="Calibri Light" w:cs="Calibri Light"/>
              <w:sz w:val="28"/>
              <w:szCs w:val="28"/>
            </w:rPr>
          </w:rPrChange>
        </w:rPr>
        <w:t xml:space="preserve">But 5 minutes later and it has all disappeared, as I deal with another set of circumstances. We are splayed sometimes on the floor, and an externalized thought about how that reads to </w:t>
      </w:r>
      <w:proofErr w:type="gramStart"/>
      <w:r w:rsidRPr="0000616C">
        <w:rPr>
          <w:rFonts w:ascii="Calibri Light" w:eastAsia="Calibri Light" w:hAnsi="Calibri Light" w:cs="Calibri Light"/>
          <w:rPrChange w:id="336" w:author="Katye Coe" w:date="2019-03-16T11:38:00Z">
            <w:rPr>
              <w:rFonts w:ascii="Calibri Light" w:eastAsia="Calibri Light" w:hAnsi="Calibri Light" w:cs="Calibri Light"/>
              <w:sz w:val="28"/>
              <w:szCs w:val="28"/>
            </w:rPr>
          </w:rPrChange>
        </w:rPr>
        <w:t>spectators</w:t>
      </w:r>
      <w:proofErr w:type="gramEnd"/>
      <w:r w:rsidRPr="0000616C">
        <w:rPr>
          <w:rFonts w:ascii="Calibri Light" w:eastAsia="Calibri Light" w:hAnsi="Calibri Light" w:cs="Calibri Light"/>
          <w:rPrChange w:id="337" w:author="Katye Coe" w:date="2019-03-16T11:38:00Z">
            <w:rPr>
              <w:rFonts w:ascii="Calibri Light" w:eastAsia="Calibri Light" w:hAnsi="Calibri Light" w:cs="Calibri Light"/>
              <w:sz w:val="28"/>
              <w:szCs w:val="28"/>
            </w:rPr>
          </w:rPrChange>
        </w:rPr>
        <w:t xml:space="preserve"> hits home. </w:t>
      </w:r>
      <w:proofErr w:type="spellStart"/>
      <w:r w:rsidRPr="0000616C">
        <w:rPr>
          <w:rFonts w:ascii="Calibri Light" w:eastAsia="Calibri Light" w:hAnsi="Calibri Light" w:cs="Calibri Light"/>
          <w:rPrChange w:id="338" w:author="Katye Coe" w:date="2019-03-16T11:38:00Z">
            <w:rPr>
              <w:rFonts w:ascii="Calibri Light" w:eastAsia="Calibri Light" w:hAnsi="Calibri Light" w:cs="Calibri Light"/>
              <w:sz w:val="28"/>
              <w:szCs w:val="28"/>
            </w:rPr>
          </w:rPrChange>
        </w:rPr>
        <w:t>Self censorship</w:t>
      </w:r>
      <w:proofErr w:type="spellEnd"/>
      <w:r w:rsidRPr="0000616C">
        <w:rPr>
          <w:rFonts w:ascii="Calibri Light" w:eastAsia="Calibri Light" w:hAnsi="Calibri Light" w:cs="Calibri Light"/>
          <w:rPrChange w:id="339" w:author="Katye Coe" w:date="2019-03-16T11:38:00Z">
            <w:rPr>
              <w:rFonts w:ascii="Calibri Light" w:eastAsia="Calibri Light" w:hAnsi="Calibri Light" w:cs="Calibri Light"/>
              <w:sz w:val="28"/>
              <w:szCs w:val="28"/>
            </w:rPr>
          </w:rPrChange>
        </w:rPr>
        <w:t xml:space="preserve"> and gaze and all that, comes bounding into my brain body and won’t get out of the way. </w:t>
      </w:r>
    </w:p>
    <w:p w14:paraId="30DDBD36" w14:textId="77777777" w:rsidR="00A96CA5" w:rsidRPr="0000616C" w:rsidRDefault="00A96CA5">
      <w:pPr>
        <w:pStyle w:val="Body"/>
        <w:rPr>
          <w:rFonts w:ascii="Calibri Light" w:eastAsia="Calibri Light" w:hAnsi="Calibri Light" w:cs="Calibri Light"/>
          <w:rPrChange w:id="340" w:author="Katye Coe" w:date="2019-03-16T11:38:00Z">
            <w:rPr>
              <w:rFonts w:ascii="Calibri Light" w:eastAsia="Calibri Light" w:hAnsi="Calibri Light" w:cs="Calibri Light"/>
              <w:sz w:val="28"/>
              <w:szCs w:val="28"/>
            </w:rPr>
          </w:rPrChange>
        </w:rPr>
      </w:pPr>
    </w:p>
    <w:p w14:paraId="45B08194" w14:textId="77777777" w:rsidR="00A96CA5" w:rsidRPr="0000616C" w:rsidRDefault="0059497B">
      <w:pPr>
        <w:pStyle w:val="Body"/>
        <w:rPr>
          <w:rFonts w:ascii="Calibri Light" w:eastAsia="Calibri Light" w:hAnsi="Calibri Light" w:cs="Calibri Light"/>
          <w:rPrChange w:id="341"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342" w:author="Katye Coe" w:date="2019-03-16T11:38:00Z">
            <w:rPr>
              <w:rFonts w:ascii="Calibri Light" w:eastAsia="Calibri Light" w:hAnsi="Calibri Light" w:cs="Calibri Light"/>
              <w:sz w:val="28"/>
              <w:szCs w:val="28"/>
            </w:rPr>
          </w:rPrChange>
        </w:rPr>
        <w:t xml:space="preserve">But today I am alone in a studio and I'm wondering how Hilary is, and how the other dancers are who are still at it in the gallery. I'm not bereft like sometimes, but I am lonely. </w:t>
      </w:r>
    </w:p>
    <w:p w14:paraId="1F67F71D" w14:textId="77777777" w:rsidR="00A96CA5" w:rsidRPr="0000616C" w:rsidRDefault="00A96CA5">
      <w:pPr>
        <w:pStyle w:val="Body"/>
        <w:rPr>
          <w:rFonts w:ascii="Calibri Light" w:eastAsia="Calibri Light" w:hAnsi="Calibri Light" w:cs="Calibri Light"/>
          <w:rPrChange w:id="343" w:author="Katye Coe" w:date="2019-03-16T11:38:00Z">
            <w:rPr>
              <w:rFonts w:ascii="Calibri Light" w:eastAsia="Calibri Light" w:hAnsi="Calibri Light" w:cs="Calibri Light"/>
              <w:sz w:val="28"/>
              <w:szCs w:val="28"/>
            </w:rPr>
          </w:rPrChange>
        </w:rPr>
      </w:pPr>
    </w:p>
    <w:p w14:paraId="727FE009" w14:textId="77777777" w:rsidR="00A96CA5" w:rsidRPr="0000616C" w:rsidRDefault="0059497B">
      <w:pPr>
        <w:pStyle w:val="Body"/>
        <w:rPr>
          <w:rFonts w:ascii="Calibri Light" w:eastAsia="Calibri Light" w:hAnsi="Calibri Light" w:cs="Calibri Light"/>
          <w:rPrChange w:id="344" w:author="Katye Coe" w:date="2019-03-16T11:38:00Z">
            <w:rPr>
              <w:rFonts w:ascii="Calibri Light" w:eastAsia="Calibri Light" w:hAnsi="Calibri Light" w:cs="Calibri Light"/>
              <w:sz w:val="28"/>
              <w:szCs w:val="28"/>
            </w:rPr>
          </w:rPrChange>
        </w:rPr>
      </w:pPr>
      <w:r w:rsidRPr="0000616C">
        <w:rPr>
          <w:rFonts w:ascii="Calibri Light" w:eastAsia="Calibri Light" w:hAnsi="Calibri Light" w:cs="Calibri Light"/>
          <w:rPrChange w:id="345" w:author="Katye Coe" w:date="2019-03-16T11:38:00Z">
            <w:rPr>
              <w:rFonts w:ascii="Calibri Light" w:eastAsia="Calibri Light" w:hAnsi="Calibri Light" w:cs="Calibri Light"/>
              <w:sz w:val="28"/>
              <w:szCs w:val="28"/>
            </w:rPr>
          </w:rPrChange>
        </w:rPr>
        <w:t>My body brain is grateful for the rest, and grateful that I don’t have to drive today. </w:t>
      </w:r>
    </w:p>
    <w:p w14:paraId="2EC2A491" w14:textId="77777777" w:rsidR="00A96CA5" w:rsidRPr="0000616C" w:rsidRDefault="00A96CA5">
      <w:pPr>
        <w:pStyle w:val="Body"/>
        <w:rPr>
          <w:rFonts w:ascii="Calibri Light" w:eastAsia="Calibri Light" w:hAnsi="Calibri Light" w:cs="Calibri Light"/>
          <w:rPrChange w:id="346" w:author="Katye Coe" w:date="2019-03-16T11:38:00Z">
            <w:rPr>
              <w:rFonts w:ascii="Calibri Light" w:eastAsia="Calibri Light" w:hAnsi="Calibri Light" w:cs="Calibri Light"/>
              <w:sz w:val="28"/>
              <w:szCs w:val="28"/>
            </w:rPr>
          </w:rPrChange>
        </w:rPr>
      </w:pPr>
    </w:p>
    <w:p w14:paraId="7C302CB5" w14:textId="65991F16" w:rsidR="00A96CA5" w:rsidRPr="0000616C" w:rsidRDefault="0059497B">
      <w:pPr>
        <w:pStyle w:val="Body"/>
        <w:rPr>
          <w:ins w:id="347" w:author="Katye Coe" w:date="2019-03-16T11:30:00Z"/>
          <w:rFonts w:ascii="Calibri Light" w:eastAsia="Calibri Light" w:hAnsi="Calibri Light" w:cs="Calibri Light"/>
          <w:rPrChange w:id="348" w:author="Katye Coe" w:date="2019-03-16T11:38:00Z">
            <w:rPr>
              <w:ins w:id="349" w:author="Katye Coe" w:date="2019-03-16T11:30:00Z"/>
              <w:rFonts w:ascii="Calibri Light" w:eastAsia="Calibri Light" w:hAnsi="Calibri Light" w:cs="Calibri Light"/>
              <w:sz w:val="28"/>
              <w:szCs w:val="28"/>
            </w:rPr>
          </w:rPrChange>
        </w:rPr>
      </w:pPr>
      <w:r w:rsidRPr="0000616C">
        <w:rPr>
          <w:rFonts w:ascii="Calibri Light" w:eastAsia="Calibri Light" w:hAnsi="Calibri Light" w:cs="Calibri Light"/>
          <w:rPrChange w:id="350" w:author="Katye Coe" w:date="2019-03-16T11:38:00Z">
            <w:rPr>
              <w:rFonts w:ascii="Calibri Light" w:eastAsia="Calibri Light" w:hAnsi="Calibri Light" w:cs="Calibri Light"/>
              <w:sz w:val="28"/>
              <w:szCs w:val="28"/>
            </w:rPr>
          </w:rPrChange>
        </w:rPr>
        <w:t>I'm wondering how it would be to perform this work every day</w:t>
      </w:r>
      <w:ins w:id="351" w:author="Katye Coe" w:date="2019-03-16T11:39:00Z">
        <w:r w:rsidR="0000616C">
          <w:rPr>
            <w:rFonts w:ascii="Calibri Light" w:eastAsia="Calibri Light" w:hAnsi="Calibri Light" w:cs="Calibri Light"/>
          </w:rPr>
          <w:t xml:space="preserve"> </w:t>
        </w:r>
      </w:ins>
      <w:r w:rsidRPr="0000616C">
        <w:rPr>
          <w:rFonts w:ascii="Calibri Light" w:eastAsia="Calibri Light" w:hAnsi="Calibri Light" w:cs="Calibri Light"/>
          <w:rPrChange w:id="352" w:author="Katye Coe" w:date="2019-03-16T11:38:00Z">
            <w:rPr>
              <w:rFonts w:ascii="Calibri Light" w:eastAsia="Calibri Light" w:hAnsi="Calibri Light" w:cs="Calibri Light"/>
              <w:sz w:val="28"/>
              <w:szCs w:val="28"/>
            </w:rPr>
          </w:rPrChange>
        </w:rPr>
        <w:t>…</w:t>
      </w:r>
      <w:ins w:id="353" w:author="Katye Coe" w:date="2019-03-16T11:39:00Z">
        <w:r w:rsidR="0000616C">
          <w:rPr>
            <w:rFonts w:ascii="Calibri Light" w:eastAsia="Calibri Light" w:hAnsi="Calibri Light" w:cs="Calibri Light"/>
          </w:rPr>
          <w:t xml:space="preserve"> </w:t>
        </w:r>
      </w:ins>
      <w:r w:rsidRPr="0000616C">
        <w:rPr>
          <w:rFonts w:ascii="Calibri Light" w:eastAsia="Calibri Light" w:hAnsi="Calibri Light" w:cs="Calibri Light"/>
          <w:rPrChange w:id="354" w:author="Katye Coe" w:date="2019-03-16T11:38:00Z">
            <w:rPr>
              <w:rFonts w:ascii="Calibri Light" w:eastAsia="Calibri Light" w:hAnsi="Calibri Light" w:cs="Calibri Light"/>
              <w:sz w:val="28"/>
              <w:szCs w:val="28"/>
            </w:rPr>
          </w:rPrChange>
        </w:rPr>
        <w:t>for a month, or a year…just one hour</w:t>
      </w:r>
      <w:ins w:id="355" w:author="Katye Coe" w:date="2019-03-16T17:04:00Z">
        <w:r w:rsidR="0007149C">
          <w:rPr>
            <w:rFonts w:ascii="Calibri Light" w:eastAsia="Calibri Light" w:hAnsi="Calibri Light" w:cs="Calibri Light"/>
          </w:rPr>
          <w:t xml:space="preserve"> each day</w:t>
        </w:r>
      </w:ins>
      <w:r w:rsidRPr="0000616C">
        <w:rPr>
          <w:rFonts w:ascii="Calibri Light" w:eastAsia="Calibri Light" w:hAnsi="Calibri Light" w:cs="Calibri Light"/>
          <w:rPrChange w:id="356" w:author="Katye Coe" w:date="2019-03-16T11:38:00Z">
            <w:rPr>
              <w:rFonts w:ascii="Calibri Light" w:eastAsia="Calibri Light" w:hAnsi="Calibri Light" w:cs="Calibri Light"/>
              <w:sz w:val="28"/>
              <w:szCs w:val="28"/>
            </w:rPr>
          </w:rPrChange>
        </w:rPr>
        <w:t>.</w:t>
      </w:r>
    </w:p>
    <w:p w14:paraId="58FC2985" w14:textId="5CD1BE3D" w:rsidR="000505AA" w:rsidRPr="0000616C" w:rsidRDefault="000505AA">
      <w:pPr>
        <w:pStyle w:val="Body"/>
        <w:rPr>
          <w:ins w:id="357" w:author="Katye Coe" w:date="2019-03-16T11:30:00Z"/>
          <w:rFonts w:ascii="Calibri Light" w:hAnsi="Calibri Light" w:cs="Calibri Light"/>
          <w:rPrChange w:id="358" w:author="Katye Coe" w:date="2019-03-16T11:38:00Z">
            <w:rPr>
              <w:ins w:id="359" w:author="Katye Coe" w:date="2019-03-16T11:30:00Z"/>
            </w:rPr>
          </w:rPrChange>
        </w:rPr>
      </w:pPr>
    </w:p>
    <w:p w14:paraId="757C0BB7" w14:textId="4539189A" w:rsidR="000505AA" w:rsidRPr="0000616C" w:rsidRDefault="006D6313">
      <w:pPr>
        <w:pStyle w:val="Body"/>
        <w:rPr>
          <w:ins w:id="360" w:author="Katye Coe" w:date="2019-03-16T11:37:00Z"/>
          <w:rFonts w:ascii="Calibri Light" w:hAnsi="Calibri Light" w:cs="Calibri Light"/>
          <w:rPrChange w:id="361" w:author="Katye Coe" w:date="2019-03-16T11:38:00Z">
            <w:rPr>
              <w:ins w:id="362" w:author="Katye Coe" w:date="2019-03-16T11:37:00Z"/>
            </w:rPr>
          </w:rPrChange>
        </w:rPr>
      </w:pPr>
      <w:ins w:id="363" w:author="Katye Coe" w:date="2019-03-16T11:30:00Z">
        <w:r w:rsidRPr="0000616C">
          <w:rPr>
            <w:rFonts w:ascii="Calibri Light" w:hAnsi="Calibri Light" w:cs="Calibri Light"/>
            <w:rPrChange w:id="364" w:author="Katye Coe" w:date="2019-03-16T11:38:00Z">
              <w:rPr/>
            </w:rPrChange>
          </w:rPr>
          <w:t xml:space="preserve">Special thanks </w:t>
        </w:r>
        <w:r w:rsidR="000505AA" w:rsidRPr="0000616C">
          <w:rPr>
            <w:rFonts w:ascii="Calibri Light" w:hAnsi="Calibri Light" w:cs="Calibri Light"/>
            <w:rPrChange w:id="365" w:author="Katye Coe" w:date="2019-03-16T11:38:00Z">
              <w:rPr/>
            </w:rPrChange>
          </w:rPr>
          <w:t>to</w:t>
        </w:r>
      </w:ins>
      <w:ins w:id="366" w:author="Katye Coe" w:date="2019-03-16T11:39:00Z">
        <w:r w:rsidR="0000616C">
          <w:rPr>
            <w:rFonts w:ascii="Calibri Light" w:hAnsi="Calibri Light" w:cs="Calibri Light"/>
          </w:rPr>
          <w:t xml:space="preserve"> Matthias Sperling for reading this to you, to</w:t>
        </w:r>
      </w:ins>
      <w:ins w:id="367" w:author="Katye Coe" w:date="2019-03-16T11:30:00Z">
        <w:r w:rsidR="000505AA" w:rsidRPr="0000616C">
          <w:rPr>
            <w:rFonts w:ascii="Calibri Light" w:hAnsi="Calibri Light" w:cs="Calibri Light"/>
            <w:rPrChange w:id="368" w:author="Katye Coe" w:date="2019-03-16T11:38:00Z">
              <w:rPr/>
            </w:rPrChange>
          </w:rPr>
          <w:t xml:space="preserve"> Joe Moran</w:t>
        </w:r>
      </w:ins>
      <w:ins w:id="369" w:author="Katye Coe" w:date="2019-03-16T11:31:00Z">
        <w:r w:rsidRPr="0000616C">
          <w:rPr>
            <w:rFonts w:ascii="Calibri Light" w:hAnsi="Calibri Light" w:cs="Calibri Light"/>
            <w:rPrChange w:id="370" w:author="Katye Coe" w:date="2019-03-16T11:38:00Z">
              <w:rPr/>
            </w:rPrChange>
          </w:rPr>
          <w:t xml:space="preserve"> and</w:t>
        </w:r>
      </w:ins>
      <w:ins w:id="371" w:author="Katye Coe" w:date="2019-03-16T11:30:00Z">
        <w:r w:rsidR="000505AA" w:rsidRPr="0000616C">
          <w:rPr>
            <w:rFonts w:ascii="Calibri Light" w:hAnsi="Calibri Light" w:cs="Calibri Light"/>
            <w:rPrChange w:id="372" w:author="Katye Coe" w:date="2019-03-16T11:38:00Z">
              <w:rPr/>
            </w:rPrChange>
          </w:rPr>
          <w:t xml:space="preserve"> </w:t>
        </w:r>
        <w:r w:rsidRPr="0000616C">
          <w:rPr>
            <w:rFonts w:ascii="Calibri Light" w:hAnsi="Calibri Light" w:cs="Calibri Light"/>
            <w:rPrChange w:id="373" w:author="Katye Coe" w:date="2019-03-16T11:38:00Z">
              <w:rPr/>
            </w:rPrChange>
          </w:rPr>
          <w:t xml:space="preserve">Hilary </w:t>
        </w:r>
        <w:proofErr w:type="spellStart"/>
        <w:r w:rsidRPr="0000616C">
          <w:rPr>
            <w:rFonts w:ascii="Calibri Light" w:hAnsi="Calibri Light" w:cs="Calibri Light"/>
            <w:rPrChange w:id="374" w:author="Katye Coe" w:date="2019-03-16T11:38:00Z">
              <w:rPr/>
            </w:rPrChange>
          </w:rPr>
          <w:t>Stainsby</w:t>
        </w:r>
      </w:ins>
      <w:proofErr w:type="spellEnd"/>
      <w:ins w:id="375" w:author="Katye Coe" w:date="2019-03-16T11:31:00Z">
        <w:r w:rsidRPr="0000616C">
          <w:rPr>
            <w:rFonts w:ascii="Calibri Light" w:hAnsi="Calibri Light" w:cs="Calibri Light"/>
            <w:rPrChange w:id="376" w:author="Katye Coe" w:date="2019-03-16T11:38:00Z">
              <w:rPr/>
            </w:rPrChange>
          </w:rPr>
          <w:t xml:space="preserve"> for accompanying me</w:t>
        </w:r>
      </w:ins>
      <w:ins w:id="377" w:author="Katye Coe" w:date="2019-03-16T11:39:00Z">
        <w:r w:rsidR="0000616C">
          <w:rPr>
            <w:rFonts w:ascii="Calibri Light" w:hAnsi="Calibri Light" w:cs="Calibri Light"/>
          </w:rPr>
          <w:t>,</w:t>
        </w:r>
      </w:ins>
      <w:ins w:id="378" w:author="Katye Coe" w:date="2019-03-16T11:31:00Z">
        <w:r w:rsidRPr="0000616C">
          <w:rPr>
            <w:rFonts w:ascii="Calibri Light" w:hAnsi="Calibri Light" w:cs="Calibri Light"/>
            <w:rPrChange w:id="379" w:author="Katye Coe" w:date="2019-03-16T11:38:00Z">
              <w:rPr/>
            </w:rPrChange>
          </w:rPr>
          <w:t xml:space="preserve"> and to Jonathan Burrows for his </w:t>
        </w:r>
      </w:ins>
      <w:ins w:id="380" w:author="Katye Coe" w:date="2019-03-16T11:32:00Z">
        <w:r w:rsidRPr="0000616C">
          <w:rPr>
            <w:rFonts w:ascii="Calibri Light" w:hAnsi="Calibri Light" w:cs="Calibri Light"/>
            <w:rPrChange w:id="381" w:author="Katye Coe" w:date="2019-03-16T11:38:00Z">
              <w:rPr/>
            </w:rPrChange>
          </w:rPr>
          <w:t>eye on the architecture of these words.</w:t>
        </w:r>
      </w:ins>
    </w:p>
    <w:p w14:paraId="3C7971EB" w14:textId="1A141539" w:rsidR="0000616C" w:rsidRPr="0000616C" w:rsidRDefault="0000616C">
      <w:pPr>
        <w:pStyle w:val="Body"/>
        <w:rPr>
          <w:ins w:id="382" w:author="Katye Coe" w:date="2019-03-16T11:37:00Z"/>
          <w:rFonts w:ascii="Calibri Light" w:hAnsi="Calibri Light" w:cs="Calibri Light"/>
          <w:rPrChange w:id="383" w:author="Katye Coe" w:date="2019-03-16T11:38:00Z">
            <w:rPr>
              <w:ins w:id="384" w:author="Katye Coe" w:date="2019-03-16T11:37:00Z"/>
            </w:rPr>
          </w:rPrChange>
        </w:rPr>
      </w:pPr>
    </w:p>
    <w:p w14:paraId="0F7EDED0" w14:textId="3ADF3034" w:rsidR="0000616C" w:rsidRPr="0000616C" w:rsidRDefault="0000616C">
      <w:pPr>
        <w:pStyle w:val="Body"/>
        <w:rPr>
          <w:ins w:id="385" w:author="Katye Coe" w:date="2019-03-16T11:37:00Z"/>
          <w:rFonts w:ascii="Calibri Light" w:hAnsi="Calibri Light" w:cs="Calibri Light"/>
          <w:rPrChange w:id="386" w:author="Katye Coe" w:date="2019-03-16T11:38:00Z">
            <w:rPr>
              <w:ins w:id="387" w:author="Katye Coe" w:date="2019-03-16T11:37:00Z"/>
            </w:rPr>
          </w:rPrChange>
        </w:rPr>
      </w:pPr>
      <w:ins w:id="388" w:author="Katye Coe" w:date="2019-03-16T11:37:00Z">
        <w:r w:rsidRPr="0000616C">
          <w:rPr>
            <w:rFonts w:ascii="Calibri Light" w:hAnsi="Calibri Light" w:cs="Calibri Light"/>
            <w:rPrChange w:id="389" w:author="Katye Coe" w:date="2019-03-16T11:38:00Z">
              <w:rPr/>
            </w:rPrChange>
          </w:rPr>
          <w:t>Katye Coe</w:t>
        </w:r>
      </w:ins>
    </w:p>
    <w:p w14:paraId="3D5DF82D" w14:textId="77777777" w:rsidR="000D34D2" w:rsidRDefault="0000616C" w:rsidP="0000616C">
      <w:pPr>
        <w:pStyle w:val="Body"/>
        <w:rPr>
          <w:ins w:id="390" w:author="Katye Coe" w:date="2019-03-16T11:41:00Z"/>
          <w:rFonts w:ascii="Calibri Light" w:eastAsia="Calibri Light" w:hAnsi="Calibri Light" w:cs="Calibri Light"/>
        </w:rPr>
      </w:pPr>
      <w:ins w:id="391" w:author="Katye Coe" w:date="2019-03-16T11:37:00Z">
        <w:r w:rsidRPr="0000616C">
          <w:rPr>
            <w:rFonts w:ascii="Calibri Light" w:eastAsia="Calibri Light" w:hAnsi="Calibri Light" w:cs="Calibri Light"/>
          </w:rPr>
          <w:t xml:space="preserve">Subject to Change; A </w:t>
        </w:r>
      </w:ins>
      <w:ins w:id="392" w:author="Katye Coe" w:date="2019-03-16T11:41:00Z">
        <w:r w:rsidR="000D34D2">
          <w:rPr>
            <w:rFonts w:ascii="Calibri Light" w:eastAsia="Calibri Light" w:hAnsi="Calibri Light" w:cs="Calibri Light"/>
          </w:rPr>
          <w:t>L</w:t>
        </w:r>
      </w:ins>
      <w:ins w:id="393" w:author="Katye Coe" w:date="2019-03-16T11:37:00Z">
        <w:r w:rsidRPr="0000616C">
          <w:rPr>
            <w:rFonts w:ascii="Calibri Light" w:eastAsia="Calibri Light" w:hAnsi="Calibri Light" w:cs="Calibri Light"/>
          </w:rPr>
          <w:t xml:space="preserve">ess </w:t>
        </w:r>
      </w:ins>
      <w:ins w:id="394" w:author="Katye Coe" w:date="2019-03-16T11:41:00Z">
        <w:r w:rsidR="000D34D2">
          <w:rPr>
            <w:rFonts w:ascii="Calibri Light" w:eastAsia="Calibri Light" w:hAnsi="Calibri Light" w:cs="Calibri Light"/>
          </w:rPr>
          <w:t>R</w:t>
        </w:r>
      </w:ins>
      <w:ins w:id="395" w:author="Katye Coe" w:date="2019-03-16T11:37:00Z">
        <w:r w:rsidRPr="0000616C">
          <w:rPr>
            <w:rFonts w:ascii="Calibri Light" w:eastAsia="Calibri Light" w:hAnsi="Calibri Light" w:cs="Calibri Light"/>
          </w:rPr>
          <w:t>esilient Way</w:t>
        </w:r>
      </w:ins>
    </w:p>
    <w:p w14:paraId="4E5D21C2" w14:textId="5906B9B4" w:rsidR="0000616C" w:rsidRPr="0000616C" w:rsidRDefault="0000616C" w:rsidP="0000616C">
      <w:pPr>
        <w:pStyle w:val="Body"/>
        <w:rPr>
          <w:ins w:id="396" w:author="Katye Coe" w:date="2019-03-16T11:37:00Z"/>
          <w:rFonts w:ascii="Calibri Light" w:eastAsia="Calibri Light" w:hAnsi="Calibri Light" w:cs="Calibri Light"/>
        </w:rPr>
      </w:pPr>
      <w:ins w:id="397" w:author="Katye Coe" w:date="2019-03-16T11:37:00Z">
        <w:r w:rsidRPr="0000616C">
          <w:rPr>
            <w:rFonts w:ascii="Calibri Light" w:eastAsia="Calibri Light" w:hAnsi="Calibri Light" w:cs="Calibri Light"/>
          </w:rPr>
          <w:t>16 March 2019</w:t>
        </w:r>
      </w:ins>
    </w:p>
    <w:p w14:paraId="1F48FEA1" w14:textId="77777777" w:rsidR="0000616C" w:rsidRPr="0000616C" w:rsidRDefault="0000616C">
      <w:pPr>
        <w:pStyle w:val="Body"/>
        <w:rPr>
          <w:ins w:id="398" w:author="Katye Coe" w:date="2019-03-16T11:32:00Z"/>
          <w:rFonts w:ascii="Calibri Light" w:hAnsi="Calibri Light" w:cs="Calibri Light"/>
          <w:rPrChange w:id="399" w:author="Katye Coe" w:date="2019-03-16T11:38:00Z">
            <w:rPr>
              <w:ins w:id="400" w:author="Katye Coe" w:date="2019-03-16T11:32:00Z"/>
            </w:rPr>
          </w:rPrChange>
        </w:rPr>
      </w:pPr>
    </w:p>
    <w:p w14:paraId="218EDEB5" w14:textId="01029BC7" w:rsidR="006D6313" w:rsidRPr="0000616C" w:rsidRDefault="006D6313">
      <w:pPr>
        <w:pStyle w:val="Body"/>
        <w:rPr>
          <w:ins w:id="401" w:author="Katye Coe" w:date="2019-03-16T11:32:00Z"/>
          <w:rFonts w:ascii="Calibri Light" w:hAnsi="Calibri Light" w:cs="Calibri Light"/>
          <w:rPrChange w:id="402" w:author="Katye Coe" w:date="2019-03-16T11:38:00Z">
            <w:rPr>
              <w:ins w:id="403" w:author="Katye Coe" w:date="2019-03-16T11:32:00Z"/>
            </w:rPr>
          </w:rPrChange>
        </w:rPr>
      </w:pPr>
    </w:p>
    <w:p w14:paraId="5C1EC27C" w14:textId="77777777" w:rsidR="006D6313" w:rsidRPr="0000616C" w:rsidRDefault="006D6313">
      <w:pPr>
        <w:pStyle w:val="Body"/>
        <w:rPr>
          <w:rFonts w:ascii="Calibri Light" w:hAnsi="Calibri Light" w:cs="Calibri Light"/>
          <w:rPrChange w:id="404" w:author="Katye Coe" w:date="2019-03-16T11:38:00Z">
            <w:rPr/>
          </w:rPrChange>
        </w:rPr>
      </w:pPr>
    </w:p>
    <w:sectPr w:rsidR="006D6313" w:rsidRPr="0000616C">
      <w:headerReference w:type="default" r:id="rId9"/>
      <w:footerReference w:type="default" r:id="rId10"/>
      <w:pgSz w:w="11900" w:h="16840"/>
      <w:pgMar w:top="1440" w:right="1440" w:bottom="1440" w:left="1440" w:header="708" w:footer="708"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65" w:author="Matthias Sperling" w:date="2019-03-11T09:22:00Z" w:initials="">
    <w:p w14:paraId="5F301A62" w14:textId="77777777" w:rsidR="00A96CA5" w:rsidRDefault="00A96CA5">
      <w:pPr>
        <w:pStyle w:val="Default"/>
      </w:pPr>
    </w:p>
    <w:p w14:paraId="5370FA8A" w14:textId="77777777" w:rsidR="00A96CA5" w:rsidRDefault="0059497B">
      <w:pPr>
        <w:pStyle w:val="Default"/>
      </w:pPr>
      <w:r>
        <w:rPr>
          <w:rFonts w:eastAsia="Arial Unicode MS" w:cs="Arial Unicode MS"/>
        </w:rPr>
        <w:t>for whom? for you? for others? Maybe there’s no need to clarify this here, but just thought I’d mention it.</w:t>
      </w:r>
    </w:p>
    <w:p w14:paraId="30487147" w14:textId="77777777" w:rsidR="00A96CA5" w:rsidRDefault="00A96CA5">
      <w:pPr>
        <w:pStyle w:val="Default"/>
      </w:pPr>
    </w:p>
  </w:comment>
  <w:comment w:id="176" w:author="Matthias Sperling" w:date="2019-03-11T09:24:00Z" w:initials="">
    <w:p w14:paraId="662E6EE8" w14:textId="77777777" w:rsidR="00A96CA5" w:rsidRDefault="00A96CA5">
      <w:pPr>
        <w:pStyle w:val="Default"/>
      </w:pPr>
    </w:p>
    <w:p w14:paraId="1E61AA60" w14:textId="77777777" w:rsidR="00A96CA5" w:rsidRDefault="0059497B">
      <w:pPr>
        <w:pStyle w:val="Default"/>
      </w:pPr>
      <w:r>
        <w:rPr>
          <w:rFonts w:eastAsia="Arial Unicode MS" w:cs="Arial Unicode MS"/>
        </w:rPr>
        <w:t xml:space="preserve">perhaps? to clarify that this is not about deep recognition from others (a recognition of your achievements), but your feeling of what you recognise in your own experience of practice </w:t>
      </w:r>
    </w:p>
    <w:p w14:paraId="23D1F487" w14:textId="77777777" w:rsidR="00A96CA5" w:rsidRDefault="00A96CA5">
      <w:pPr>
        <w:pStyle w:val="Default"/>
      </w:pPr>
    </w:p>
  </w:comment>
  <w:comment w:id="214" w:author="Matthias Sperling" w:date="2019-03-11T09:31:00Z" w:initials="">
    <w:p w14:paraId="489E95BE" w14:textId="77777777" w:rsidR="00A96CA5" w:rsidRDefault="00A96CA5">
      <w:pPr>
        <w:pStyle w:val="Default"/>
      </w:pPr>
    </w:p>
    <w:p w14:paraId="06E3646E" w14:textId="77777777" w:rsidR="00A96CA5" w:rsidRDefault="0059497B">
      <w:pPr>
        <w:pStyle w:val="Default"/>
      </w:pPr>
      <w:r>
        <w:rPr>
          <w:rFonts w:eastAsia="Arial Unicode MS" w:cs="Arial Unicode MS"/>
        </w:rPr>
        <w:t>is it ok to speak this as ‘my slash our habits’?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30487147" w15:done="0"/>
  <w15:commentEx w15:paraId="23D1F487" w15:done="0"/>
  <w15:commentEx w15:paraId="06E3646E"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0487147" w16cid:durableId="2035E831"/>
  <w16cid:commentId w16cid:paraId="23D1F487" w16cid:durableId="2035E832"/>
  <w16cid:commentId w16cid:paraId="06E3646E" w16cid:durableId="2035E83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E21C32" w14:textId="77777777" w:rsidR="00AA40F9" w:rsidRDefault="00AA40F9">
      <w:r>
        <w:separator/>
      </w:r>
    </w:p>
  </w:endnote>
  <w:endnote w:type="continuationSeparator" w:id="0">
    <w:p w14:paraId="00B84E71" w14:textId="77777777" w:rsidR="00AA40F9" w:rsidRDefault="00AA40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00000001" w:usb1="08070000" w:usb2="00000010" w:usb3="00000000" w:csb0="00020000"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5C6B81" w14:textId="77777777" w:rsidR="00A96CA5" w:rsidRDefault="00A96CA5">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FD7DF6" w14:textId="77777777" w:rsidR="00AA40F9" w:rsidRDefault="00AA40F9">
      <w:r>
        <w:separator/>
      </w:r>
    </w:p>
  </w:footnote>
  <w:footnote w:type="continuationSeparator" w:id="0">
    <w:p w14:paraId="4BB1FF7D" w14:textId="77777777" w:rsidR="00AA40F9" w:rsidRDefault="00AA40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CEF837" w14:textId="77777777" w:rsidR="00A96CA5" w:rsidRDefault="00A96CA5">
    <w:pPr>
      <w:pStyle w:val="HeaderFooter"/>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Katye Coe">
    <w15:presenceInfo w15:providerId="AD" w15:userId="S::aa1823@coventry.ac.uk::64df567d-df78-4962-a1a9-d0147e7da04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7"/>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6CA5"/>
    <w:rsid w:val="0000616C"/>
    <w:rsid w:val="000505AA"/>
    <w:rsid w:val="0007149C"/>
    <w:rsid w:val="00083057"/>
    <w:rsid w:val="000D34D2"/>
    <w:rsid w:val="001C4896"/>
    <w:rsid w:val="004B24DC"/>
    <w:rsid w:val="0059497B"/>
    <w:rsid w:val="006D6313"/>
    <w:rsid w:val="007A516D"/>
    <w:rsid w:val="00913DFD"/>
    <w:rsid w:val="00A96CA5"/>
    <w:rsid w:val="00AA40F9"/>
    <w:rsid w:val="00DE4031"/>
    <w:rsid w:val="00EB6A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CC0BACA"/>
  <w15:docId w15:val="{DBA31617-860A-744A-8A97-44408DE021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
    <w:name w:val="Body"/>
    <w:rPr>
      <w:rFonts w:ascii="Calibri" w:eastAsia="Calibri" w:hAnsi="Calibri" w:cs="Calibri"/>
      <w:color w:val="000000"/>
      <w:sz w:val="24"/>
      <w:szCs w:val="24"/>
      <w:u w:color="000000"/>
      <w:lang w:val="en-US"/>
    </w:rPr>
  </w:style>
  <w:style w:type="paragraph" w:customStyle="1" w:styleId="Default">
    <w:name w:val="Default"/>
    <w:rPr>
      <w:rFonts w:ascii="Helvetica" w:eastAsia="Helvetica" w:hAnsi="Helvetica" w:cs="Helvetica"/>
      <w:color w:val="000000"/>
      <w:sz w:val="22"/>
      <w:szCs w:val="22"/>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lang w:val="en-US"/>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083057"/>
    <w:rPr>
      <w:sz w:val="18"/>
      <w:szCs w:val="18"/>
    </w:rPr>
  </w:style>
  <w:style w:type="character" w:customStyle="1" w:styleId="BalloonTextChar">
    <w:name w:val="Balloon Text Char"/>
    <w:basedOn w:val="DefaultParagraphFont"/>
    <w:link w:val="BalloonText"/>
    <w:uiPriority w:val="99"/>
    <w:semiHidden/>
    <w:rsid w:val="00083057"/>
    <w:rPr>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theme" Target="theme/theme1.xml"/><Relationship Id="rId3" Type="http://schemas.openxmlformats.org/officeDocument/2006/relationships/webSettings" Target="webSettings.xml"/><Relationship Id="rId7" Type="http://schemas.microsoft.com/office/2011/relationships/commentsExtended" Target="commentsExtended.xml"/><Relationship Id="rId12" Type="http://schemas.microsoft.com/office/2011/relationships/people" Target="peop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4</Pages>
  <Words>1328</Words>
  <Characters>7570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Katye Coe</cp:lastModifiedBy>
  <cp:revision>7</cp:revision>
  <dcterms:created xsi:type="dcterms:W3CDTF">2019-03-15T09:02:00Z</dcterms:created>
  <dcterms:modified xsi:type="dcterms:W3CDTF">2019-03-16T17:04:00Z</dcterms:modified>
</cp:coreProperties>
</file>